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2301" w:rsidRPr="00183AF3" w:rsidRDefault="00A92301">
      <w:pPr>
        <w:jc w:val="both"/>
        <w:rPr>
          <w:rFonts w:ascii="Arial Narrow" w:hAnsi="Arial Narrow" w:cs="Arial"/>
          <w:b/>
          <w:sz w:val="22"/>
          <w:szCs w:val="22"/>
          <w:lang w:val="es-MX"/>
        </w:rPr>
      </w:pPr>
    </w:p>
    <w:tbl>
      <w:tblPr>
        <w:tblpPr w:leftFromText="141" w:rightFromText="141" w:vertAnchor="text" w:horzAnchor="margin" w:tblpXSpec="center" w:tblpY="25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7"/>
        <w:gridCol w:w="2698"/>
        <w:gridCol w:w="4961"/>
      </w:tblGrid>
      <w:tr w:rsidR="00013D86" w:rsidRPr="00183AF3" w:rsidTr="002F2445">
        <w:trPr>
          <w:trHeight w:val="284"/>
        </w:trPr>
        <w:tc>
          <w:tcPr>
            <w:tcW w:w="10456" w:type="dxa"/>
            <w:gridSpan w:val="3"/>
            <w:shd w:val="clear" w:color="auto" w:fill="EEECE1"/>
            <w:vAlign w:val="center"/>
          </w:tcPr>
          <w:p w:rsidR="00013D86" w:rsidRPr="00183AF3" w:rsidRDefault="00013D86" w:rsidP="002F2445">
            <w:pPr>
              <w:autoSpaceDE w:val="0"/>
              <w:autoSpaceDN w:val="0"/>
              <w:adjustRightInd w:val="0"/>
              <w:ind w:left="360"/>
              <w:contextualSpacing/>
              <w:jc w:val="center"/>
              <w:rPr>
                <w:rFonts w:ascii="Arial Narrow" w:hAnsi="Arial Narrow" w:cs="Arial"/>
                <w:b/>
                <w:sz w:val="22"/>
                <w:szCs w:val="22"/>
                <w:lang w:val="es-ES"/>
              </w:rPr>
            </w:pPr>
            <w:r w:rsidRPr="00183AF3">
              <w:rPr>
                <w:rFonts w:ascii="Arial Narrow" w:hAnsi="Arial Narrow" w:cs="Arial"/>
                <w:b/>
                <w:sz w:val="22"/>
                <w:szCs w:val="22"/>
                <w:lang w:eastAsia="es-CO"/>
              </w:rPr>
              <w:t>INFORME PORMENORIZADO DEL ESTADO DE CONTROL INTERNO – LEY 1474 DE 2011</w:t>
            </w:r>
          </w:p>
        </w:tc>
      </w:tr>
      <w:tr w:rsidR="00013D86" w:rsidRPr="00183AF3" w:rsidTr="002F2445">
        <w:tc>
          <w:tcPr>
            <w:tcW w:w="2797" w:type="dxa"/>
            <w:vMerge w:val="restart"/>
            <w:vAlign w:val="center"/>
          </w:tcPr>
          <w:p w:rsidR="00013D86" w:rsidRPr="00183AF3" w:rsidRDefault="00013D86" w:rsidP="002F2445">
            <w:pPr>
              <w:tabs>
                <w:tab w:val="left" w:pos="6675"/>
              </w:tabs>
              <w:contextualSpacing/>
              <w:jc w:val="center"/>
              <w:rPr>
                <w:rFonts w:ascii="Arial Narrow" w:hAnsi="Arial Narrow" w:cs="Arial"/>
                <w:sz w:val="22"/>
                <w:szCs w:val="22"/>
                <w:lang w:val="es-ES"/>
              </w:rPr>
            </w:pPr>
            <w:r w:rsidRPr="00183AF3">
              <w:rPr>
                <w:rFonts w:ascii="Arial Narrow" w:hAnsi="Arial Narrow" w:cs="Arial"/>
                <w:sz w:val="22"/>
                <w:szCs w:val="22"/>
                <w:lang w:val="es-ES"/>
              </w:rPr>
              <w:t>Jefe de Control Interno, o quien haga sus veces:</w:t>
            </w:r>
          </w:p>
        </w:tc>
        <w:tc>
          <w:tcPr>
            <w:tcW w:w="2698" w:type="dxa"/>
            <w:vMerge w:val="restart"/>
            <w:vAlign w:val="center"/>
          </w:tcPr>
          <w:p w:rsidR="00013D86" w:rsidRPr="00183AF3" w:rsidRDefault="00013D86" w:rsidP="002F2445">
            <w:pPr>
              <w:tabs>
                <w:tab w:val="left" w:pos="6675"/>
              </w:tabs>
              <w:contextualSpacing/>
              <w:jc w:val="center"/>
              <w:rPr>
                <w:rFonts w:ascii="Arial Narrow" w:hAnsi="Arial Narrow" w:cs="Arial"/>
                <w:sz w:val="22"/>
                <w:szCs w:val="22"/>
                <w:lang w:val="es-ES"/>
              </w:rPr>
            </w:pPr>
            <w:r w:rsidRPr="00183AF3">
              <w:rPr>
                <w:rFonts w:ascii="Arial Narrow" w:hAnsi="Arial Narrow" w:cs="Arial"/>
                <w:sz w:val="22"/>
                <w:szCs w:val="22"/>
                <w:lang w:val="es-ES"/>
              </w:rPr>
              <w:t xml:space="preserve">ADRIANA BELLO CORTÉS </w:t>
            </w:r>
          </w:p>
        </w:tc>
        <w:tc>
          <w:tcPr>
            <w:tcW w:w="4961" w:type="dxa"/>
          </w:tcPr>
          <w:p w:rsidR="00013D86" w:rsidRPr="00183AF3" w:rsidRDefault="00013D86" w:rsidP="00C03251">
            <w:pPr>
              <w:tabs>
                <w:tab w:val="left" w:pos="6675"/>
              </w:tabs>
              <w:contextualSpacing/>
              <w:jc w:val="both"/>
              <w:rPr>
                <w:rFonts w:ascii="Arial Narrow" w:hAnsi="Arial Narrow" w:cs="Arial"/>
                <w:sz w:val="22"/>
                <w:szCs w:val="22"/>
                <w:lang w:val="es-ES"/>
              </w:rPr>
            </w:pPr>
            <w:r w:rsidRPr="00183AF3">
              <w:rPr>
                <w:rFonts w:ascii="Arial Narrow" w:hAnsi="Arial Narrow" w:cs="Arial"/>
                <w:sz w:val="22"/>
                <w:szCs w:val="22"/>
                <w:lang w:val="es-ES"/>
              </w:rPr>
              <w:t xml:space="preserve">Período evaluado: </w:t>
            </w:r>
            <w:r w:rsidR="00B66408" w:rsidRPr="00183AF3">
              <w:rPr>
                <w:rFonts w:ascii="Arial Narrow" w:hAnsi="Arial Narrow" w:cs="Arial"/>
                <w:sz w:val="22"/>
                <w:szCs w:val="22"/>
                <w:lang w:val="es-ES"/>
              </w:rPr>
              <w:t>De</w:t>
            </w:r>
            <w:r w:rsidR="00B46F04" w:rsidRPr="00183AF3">
              <w:rPr>
                <w:rFonts w:ascii="Arial Narrow" w:hAnsi="Arial Narrow" w:cs="Arial"/>
                <w:sz w:val="22"/>
                <w:szCs w:val="22"/>
                <w:lang w:val="es-ES"/>
              </w:rPr>
              <w:t>l</w:t>
            </w:r>
            <w:r w:rsidR="00B66408" w:rsidRPr="00183AF3">
              <w:rPr>
                <w:rFonts w:ascii="Arial Narrow" w:hAnsi="Arial Narrow" w:cs="Arial"/>
                <w:sz w:val="22"/>
                <w:szCs w:val="22"/>
                <w:lang w:val="es-ES"/>
              </w:rPr>
              <w:t xml:space="preserve"> </w:t>
            </w:r>
            <w:r w:rsidR="006C5E8D" w:rsidRPr="00183AF3">
              <w:rPr>
                <w:rFonts w:ascii="Arial Narrow" w:hAnsi="Arial Narrow" w:cs="Arial"/>
                <w:sz w:val="22"/>
                <w:szCs w:val="22"/>
                <w:lang w:val="es-ES"/>
              </w:rPr>
              <w:t xml:space="preserve">1 de </w:t>
            </w:r>
            <w:r w:rsidR="00B46F04" w:rsidRPr="00183AF3">
              <w:rPr>
                <w:rFonts w:ascii="Arial Narrow" w:hAnsi="Arial Narrow" w:cs="Arial"/>
                <w:sz w:val="22"/>
                <w:szCs w:val="22"/>
                <w:lang w:val="es-ES"/>
              </w:rPr>
              <w:t>Marzo al</w:t>
            </w:r>
            <w:r w:rsidR="00B66408" w:rsidRPr="00183AF3">
              <w:rPr>
                <w:rFonts w:ascii="Arial Narrow" w:hAnsi="Arial Narrow" w:cs="Arial"/>
                <w:sz w:val="22"/>
                <w:szCs w:val="22"/>
                <w:lang w:val="es-ES"/>
              </w:rPr>
              <w:t xml:space="preserve"> </w:t>
            </w:r>
            <w:r w:rsidR="00C03251" w:rsidRPr="00183AF3">
              <w:rPr>
                <w:rFonts w:ascii="Arial Narrow" w:hAnsi="Arial Narrow" w:cs="Arial"/>
                <w:sz w:val="22"/>
                <w:szCs w:val="22"/>
                <w:lang w:val="es-ES"/>
              </w:rPr>
              <w:t>30</w:t>
            </w:r>
            <w:r w:rsidR="00B66408" w:rsidRPr="00183AF3">
              <w:rPr>
                <w:rFonts w:ascii="Arial Narrow" w:hAnsi="Arial Narrow" w:cs="Arial"/>
                <w:sz w:val="22"/>
                <w:szCs w:val="22"/>
                <w:lang w:val="es-ES"/>
              </w:rPr>
              <w:t xml:space="preserve"> de </w:t>
            </w:r>
            <w:r w:rsidR="00B46F04" w:rsidRPr="00183AF3">
              <w:rPr>
                <w:rFonts w:ascii="Arial Narrow" w:hAnsi="Arial Narrow" w:cs="Arial"/>
                <w:sz w:val="22"/>
                <w:szCs w:val="22"/>
                <w:lang w:val="es-ES"/>
              </w:rPr>
              <w:t>Junio</w:t>
            </w:r>
            <w:r w:rsidR="00B66408" w:rsidRPr="00183AF3">
              <w:rPr>
                <w:rFonts w:ascii="Arial Narrow" w:hAnsi="Arial Narrow" w:cs="Arial"/>
                <w:sz w:val="22"/>
                <w:szCs w:val="22"/>
                <w:lang w:val="es-ES"/>
              </w:rPr>
              <w:t xml:space="preserve"> de 2017</w:t>
            </w:r>
            <w:r w:rsidRPr="00183AF3">
              <w:rPr>
                <w:rFonts w:ascii="Arial Narrow" w:hAnsi="Arial Narrow" w:cs="Arial"/>
                <w:sz w:val="22"/>
                <w:szCs w:val="22"/>
                <w:lang w:val="es-ES"/>
              </w:rPr>
              <w:t xml:space="preserve"> </w:t>
            </w:r>
          </w:p>
        </w:tc>
      </w:tr>
      <w:tr w:rsidR="00013D86" w:rsidRPr="00183AF3" w:rsidTr="002F2445">
        <w:tc>
          <w:tcPr>
            <w:tcW w:w="2797" w:type="dxa"/>
            <w:vMerge/>
          </w:tcPr>
          <w:p w:rsidR="00013D86" w:rsidRPr="00183AF3" w:rsidRDefault="00013D86" w:rsidP="002F2445">
            <w:pPr>
              <w:tabs>
                <w:tab w:val="left" w:pos="6675"/>
              </w:tabs>
              <w:contextualSpacing/>
              <w:jc w:val="both"/>
              <w:rPr>
                <w:rFonts w:ascii="Arial Narrow" w:hAnsi="Arial Narrow" w:cs="Arial"/>
                <w:sz w:val="22"/>
                <w:szCs w:val="22"/>
                <w:lang w:val="es-ES"/>
              </w:rPr>
            </w:pPr>
          </w:p>
        </w:tc>
        <w:tc>
          <w:tcPr>
            <w:tcW w:w="2698" w:type="dxa"/>
            <w:vMerge/>
          </w:tcPr>
          <w:p w:rsidR="00013D86" w:rsidRPr="00183AF3" w:rsidRDefault="00013D86" w:rsidP="002F2445">
            <w:pPr>
              <w:tabs>
                <w:tab w:val="left" w:pos="6675"/>
              </w:tabs>
              <w:contextualSpacing/>
              <w:jc w:val="both"/>
              <w:rPr>
                <w:rFonts w:ascii="Arial Narrow" w:hAnsi="Arial Narrow" w:cs="Arial"/>
                <w:sz w:val="22"/>
                <w:szCs w:val="22"/>
                <w:lang w:val="es-ES"/>
              </w:rPr>
            </w:pPr>
          </w:p>
        </w:tc>
        <w:tc>
          <w:tcPr>
            <w:tcW w:w="4961" w:type="dxa"/>
          </w:tcPr>
          <w:p w:rsidR="00013D86" w:rsidRPr="00183AF3" w:rsidRDefault="00013D86" w:rsidP="00B66408">
            <w:pPr>
              <w:tabs>
                <w:tab w:val="left" w:pos="6675"/>
              </w:tabs>
              <w:contextualSpacing/>
              <w:jc w:val="both"/>
              <w:rPr>
                <w:rFonts w:ascii="Arial Narrow" w:hAnsi="Arial Narrow" w:cs="Arial"/>
                <w:sz w:val="22"/>
                <w:szCs w:val="22"/>
                <w:lang w:val="es-ES"/>
              </w:rPr>
            </w:pPr>
            <w:r w:rsidRPr="00183AF3">
              <w:rPr>
                <w:rFonts w:ascii="Arial Narrow" w:hAnsi="Arial Narrow" w:cs="Arial"/>
                <w:sz w:val="22"/>
                <w:szCs w:val="22"/>
                <w:lang w:val="es-ES"/>
              </w:rPr>
              <w:t xml:space="preserve">Fecha Elaboración: </w:t>
            </w:r>
            <w:r w:rsidR="00B46F04" w:rsidRPr="00183AF3">
              <w:rPr>
                <w:rFonts w:ascii="Arial Narrow" w:hAnsi="Arial Narrow" w:cs="Arial"/>
                <w:sz w:val="22"/>
                <w:szCs w:val="22"/>
                <w:lang w:val="es-ES"/>
              </w:rPr>
              <w:t>Julio</w:t>
            </w:r>
            <w:r w:rsidR="00B66408" w:rsidRPr="00183AF3">
              <w:rPr>
                <w:rFonts w:ascii="Arial Narrow" w:hAnsi="Arial Narrow" w:cs="Arial"/>
                <w:sz w:val="22"/>
                <w:szCs w:val="22"/>
                <w:lang w:val="es-ES"/>
              </w:rPr>
              <w:t xml:space="preserve"> de</w:t>
            </w:r>
            <w:r w:rsidRPr="00183AF3">
              <w:rPr>
                <w:rFonts w:ascii="Arial Narrow" w:hAnsi="Arial Narrow" w:cs="Arial"/>
                <w:sz w:val="22"/>
                <w:szCs w:val="22"/>
                <w:lang w:val="es-ES"/>
              </w:rPr>
              <w:t xml:space="preserve"> 201</w:t>
            </w:r>
            <w:r w:rsidR="00B66408" w:rsidRPr="00183AF3">
              <w:rPr>
                <w:rFonts w:ascii="Arial Narrow" w:hAnsi="Arial Narrow" w:cs="Arial"/>
                <w:sz w:val="22"/>
                <w:szCs w:val="22"/>
                <w:lang w:val="es-ES"/>
              </w:rPr>
              <w:t>7</w:t>
            </w:r>
          </w:p>
        </w:tc>
      </w:tr>
      <w:tr w:rsidR="00013D86" w:rsidRPr="00183AF3" w:rsidTr="002F2445">
        <w:trPr>
          <w:trHeight w:val="192"/>
        </w:trPr>
        <w:tc>
          <w:tcPr>
            <w:tcW w:w="10456" w:type="dxa"/>
            <w:gridSpan w:val="3"/>
            <w:shd w:val="clear" w:color="auto" w:fill="EEECE1"/>
            <w:vAlign w:val="center"/>
          </w:tcPr>
          <w:p w:rsidR="00013D86" w:rsidRPr="00183AF3" w:rsidRDefault="00013D86" w:rsidP="002F2445">
            <w:pPr>
              <w:autoSpaceDE w:val="0"/>
              <w:autoSpaceDN w:val="0"/>
              <w:adjustRightInd w:val="0"/>
              <w:ind w:left="360"/>
              <w:contextualSpacing/>
              <w:jc w:val="center"/>
              <w:rPr>
                <w:rFonts w:ascii="Arial Narrow" w:hAnsi="Arial Narrow" w:cs="Arial"/>
                <w:b/>
                <w:sz w:val="22"/>
                <w:szCs w:val="22"/>
                <w:lang w:eastAsia="es-CO"/>
              </w:rPr>
            </w:pPr>
            <w:r w:rsidRPr="00183AF3">
              <w:rPr>
                <w:rFonts w:ascii="Arial Narrow" w:hAnsi="Arial Narrow" w:cs="Arial"/>
                <w:b/>
                <w:sz w:val="22"/>
                <w:szCs w:val="22"/>
                <w:lang w:eastAsia="es-CO"/>
              </w:rPr>
              <w:t>MODULO DE CONTROL DE PLANEACIÓN Y GESTIÓN</w:t>
            </w:r>
          </w:p>
        </w:tc>
      </w:tr>
      <w:tr w:rsidR="00013D86" w:rsidRPr="00183AF3" w:rsidTr="002F2445">
        <w:trPr>
          <w:trHeight w:val="257"/>
        </w:trPr>
        <w:tc>
          <w:tcPr>
            <w:tcW w:w="10456" w:type="dxa"/>
            <w:gridSpan w:val="3"/>
            <w:shd w:val="clear" w:color="auto" w:fill="EEECE1"/>
            <w:vAlign w:val="center"/>
          </w:tcPr>
          <w:p w:rsidR="00013D86" w:rsidRPr="00183AF3" w:rsidRDefault="00013D86" w:rsidP="002F2445">
            <w:pPr>
              <w:autoSpaceDE w:val="0"/>
              <w:autoSpaceDN w:val="0"/>
              <w:adjustRightInd w:val="0"/>
              <w:ind w:left="360"/>
              <w:contextualSpacing/>
              <w:jc w:val="center"/>
              <w:rPr>
                <w:rFonts w:ascii="Arial Narrow" w:hAnsi="Arial Narrow" w:cs="Arial"/>
                <w:b/>
                <w:sz w:val="22"/>
                <w:szCs w:val="22"/>
                <w:lang w:eastAsia="es-CO"/>
              </w:rPr>
            </w:pPr>
            <w:r w:rsidRPr="00183AF3">
              <w:rPr>
                <w:rFonts w:ascii="Arial Narrow" w:hAnsi="Arial Narrow" w:cs="Arial"/>
                <w:b/>
                <w:sz w:val="22"/>
                <w:szCs w:val="22"/>
                <w:lang w:eastAsia="es-CO"/>
              </w:rPr>
              <w:t>AVANCES</w:t>
            </w:r>
          </w:p>
        </w:tc>
      </w:tr>
      <w:tr w:rsidR="00013D86" w:rsidRPr="00183AF3" w:rsidTr="00525083">
        <w:trPr>
          <w:trHeight w:val="842"/>
        </w:trPr>
        <w:tc>
          <w:tcPr>
            <w:tcW w:w="10456" w:type="dxa"/>
            <w:gridSpan w:val="3"/>
            <w:tcBorders>
              <w:bottom w:val="single" w:sz="4" w:space="0" w:color="auto"/>
            </w:tcBorders>
            <w:shd w:val="clear" w:color="auto" w:fill="auto"/>
          </w:tcPr>
          <w:p w:rsidR="00B46F04" w:rsidRPr="00183AF3" w:rsidRDefault="00B46F04" w:rsidP="002F2445">
            <w:pPr>
              <w:autoSpaceDE w:val="0"/>
              <w:contextualSpacing/>
              <w:jc w:val="both"/>
              <w:rPr>
                <w:rFonts w:ascii="Arial Narrow" w:hAnsi="Arial Narrow" w:cs="Arial"/>
                <w:sz w:val="22"/>
                <w:szCs w:val="22"/>
              </w:rPr>
            </w:pPr>
          </w:p>
          <w:p w:rsidR="007C00E0" w:rsidRPr="00183AF3" w:rsidRDefault="007C00E0" w:rsidP="007C00E0">
            <w:pPr>
              <w:autoSpaceDE w:val="0"/>
              <w:contextualSpacing/>
              <w:jc w:val="both"/>
              <w:rPr>
                <w:rFonts w:ascii="Arial Narrow" w:hAnsi="Arial Narrow" w:cs="Arial"/>
                <w:sz w:val="22"/>
                <w:szCs w:val="22"/>
              </w:rPr>
            </w:pPr>
            <w:r w:rsidRPr="00183AF3">
              <w:rPr>
                <w:rFonts w:ascii="Arial Narrow" w:hAnsi="Arial Narrow" w:cs="Arial"/>
                <w:sz w:val="22"/>
                <w:szCs w:val="22"/>
              </w:rPr>
              <w:t xml:space="preserve">Dentro de este Módulo, se encuentran los componentes y elementos que permiten asegurar de una manera razonable, que la planeación y ejecución en la entidad tendrán los controles necesarios para su realización. </w:t>
            </w:r>
          </w:p>
          <w:p w:rsidR="007C00E0" w:rsidRPr="00183AF3" w:rsidRDefault="007C00E0" w:rsidP="007C00E0">
            <w:pPr>
              <w:autoSpaceDE w:val="0"/>
              <w:contextualSpacing/>
              <w:jc w:val="both"/>
              <w:rPr>
                <w:rFonts w:ascii="Arial Narrow" w:hAnsi="Arial Narrow" w:cs="Arial"/>
                <w:sz w:val="22"/>
                <w:szCs w:val="22"/>
              </w:rPr>
            </w:pPr>
          </w:p>
          <w:p w:rsidR="007C00E0" w:rsidRPr="00183AF3" w:rsidRDefault="007C00E0" w:rsidP="007C00E0">
            <w:pPr>
              <w:autoSpaceDE w:val="0"/>
              <w:contextualSpacing/>
              <w:jc w:val="both"/>
              <w:rPr>
                <w:rFonts w:ascii="Arial Narrow" w:hAnsi="Arial Narrow" w:cs="Arial"/>
                <w:sz w:val="22"/>
                <w:szCs w:val="22"/>
              </w:rPr>
            </w:pPr>
            <w:r w:rsidRPr="00183AF3">
              <w:rPr>
                <w:rFonts w:ascii="Arial Narrow" w:hAnsi="Arial Narrow" w:cs="Arial"/>
                <w:sz w:val="22"/>
                <w:szCs w:val="22"/>
              </w:rPr>
              <w:t>Uno de sus objetivos principales de este módulo es introducir en la cultura organizacional el control a la gestión en los procesos de direccionamiento estratégico, misionales, de apoyo y de evaluación.</w:t>
            </w:r>
            <w:r w:rsidR="000C5AF5" w:rsidRPr="00183AF3">
              <w:rPr>
                <w:rFonts w:ascii="Arial Narrow" w:hAnsi="Arial Narrow" w:cs="Arial"/>
                <w:sz w:val="22"/>
                <w:szCs w:val="22"/>
              </w:rPr>
              <w:t xml:space="preserve"> </w:t>
            </w:r>
          </w:p>
          <w:p w:rsidR="007C00E0" w:rsidRPr="00183AF3" w:rsidRDefault="007C00E0" w:rsidP="007C00E0">
            <w:pPr>
              <w:autoSpaceDE w:val="0"/>
              <w:contextualSpacing/>
              <w:jc w:val="both"/>
              <w:rPr>
                <w:rFonts w:ascii="Arial Narrow" w:hAnsi="Arial Narrow" w:cs="Arial"/>
                <w:sz w:val="22"/>
                <w:szCs w:val="22"/>
              </w:rPr>
            </w:pPr>
          </w:p>
          <w:p w:rsidR="00013D86" w:rsidRPr="00183AF3" w:rsidRDefault="00013D86" w:rsidP="002F2445">
            <w:pPr>
              <w:autoSpaceDE w:val="0"/>
              <w:contextualSpacing/>
              <w:jc w:val="both"/>
              <w:rPr>
                <w:rFonts w:ascii="Arial Narrow" w:hAnsi="Arial Narrow" w:cs="Arial"/>
                <w:sz w:val="22"/>
                <w:szCs w:val="22"/>
              </w:rPr>
            </w:pPr>
            <w:r w:rsidRPr="00183AF3">
              <w:rPr>
                <w:rFonts w:ascii="Arial Narrow" w:hAnsi="Arial Narrow" w:cs="Arial"/>
                <w:sz w:val="22"/>
                <w:szCs w:val="22"/>
              </w:rPr>
              <w:t xml:space="preserve">Este Módulo se estructura en </w:t>
            </w:r>
            <w:r w:rsidRPr="00183AF3">
              <w:rPr>
                <w:rFonts w:ascii="Arial Narrow" w:hAnsi="Arial Narrow" w:cs="Arial"/>
                <w:bCs/>
                <w:sz w:val="22"/>
                <w:szCs w:val="22"/>
              </w:rPr>
              <w:t xml:space="preserve">tres </w:t>
            </w:r>
            <w:r w:rsidR="0046570A" w:rsidRPr="00183AF3">
              <w:rPr>
                <w:rFonts w:ascii="Arial Narrow" w:hAnsi="Arial Narrow" w:cs="Arial"/>
                <w:bCs/>
                <w:sz w:val="22"/>
                <w:szCs w:val="22"/>
              </w:rPr>
              <w:t>(3) c</w:t>
            </w:r>
            <w:r w:rsidRPr="00183AF3">
              <w:rPr>
                <w:rFonts w:ascii="Arial Narrow" w:hAnsi="Arial Narrow" w:cs="Arial"/>
                <w:bCs/>
                <w:sz w:val="22"/>
                <w:szCs w:val="22"/>
              </w:rPr>
              <w:t>omponentes</w:t>
            </w:r>
            <w:r w:rsidRPr="00183AF3">
              <w:rPr>
                <w:rFonts w:ascii="Arial Narrow" w:hAnsi="Arial Narrow" w:cs="Arial"/>
                <w:b/>
                <w:bCs/>
                <w:sz w:val="22"/>
                <w:szCs w:val="22"/>
              </w:rPr>
              <w:t xml:space="preserve">: </w:t>
            </w:r>
            <w:r w:rsidRPr="00183AF3">
              <w:rPr>
                <w:rFonts w:ascii="Arial Narrow" w:hAnsi="Arial Narrow" w:cs="Arial"/>
                <w:b/>
                <w:bCs/>
                <w:i/>
                <w:sz w:val="22"/>
                <w:szCs w:val="22"/>
              </w:rPr>
              <w:t>Talento Humano, Direccionamiento Estratégico y Administración del Riesgo</w:t>
            </w:r>
            <w:r w:rsidRPr="00183AF3">
              <w:rPr>
                <w:rFonts w:ascii="Arial Narrow" w:hAnsi="Arial Narrow" w:cs="Arial"/>
                <w:sz w:val="22"/>
                <w:szCs w:val="22"/>
              </w:rPr>
              <w:t xml:space="preserve">, </w:t>
            </w:r>
            <w:r w:rsidR="0046570A" w:rsidRPr="00183AF3">
              <w:rPr>
                <w:rFonts w:ascii="Arial Narrow" w:hAnsi="Arial Narrow" w:cs="Arial"/>
                <w:sz w:val="22"/>
                <w:szCs w:val="22"/>
              </w:rPr>
              <w:t xml:space="preserve">encaminados </w:t>
            </w:r>
            <w:r w:rsidRPr="00183AF3">
              <w:rPr>
                <w:rFonts w:ascii="Arial Narrow" w:hAnsi="Arial Narrow" w:cs="Arial"/>
                <w:sz w:val="22"/>
                <w:szCs w:val="22"/>
              </w:rPr>
              <w:t xml:space="preserve">a </w:t>
            </w:r>
            <w:r w:rsidR="0046570A" w:rsidRPr="00183AF3">
              <w:rPr>
                <w:rFonts w:ascii="Arial Narrow" w:hAnsi="Arial Narrow" w:cs="Arial"/>
                <w:sz w:val="22"/>
                <w:szCs w:val="22"/>
              </w:rPr>
              <w:t xml:space="preserve">fomentar </w:t>
            </w:r>
            <w:r w:rsidRPr="00183AF3">
              <w:rPr>
                <w:rFonts w:ascii="Arial Narrow" w:hAnsi="Arial Narrow" w:cs="Arial"/>
                <w:sz w:val="22"/>
                <w:szCs w:val="22"/>
              </w:rPr>
              <w:t xml:space="preserve">los </w:t>
            </w:r>
            <w:r w:rsidR="0046570A" w:rsidRPr="00183AF3">
              <w:rPr>
                <w:rFonts w:ascii="Arial Narrow" w:hAnsi="Arial Narrow" w:cs="Arial"/>
                <w:sz w:val="22"/>
                <w:szCs w:val="22"/>
              </w:rPr>
              <w:t xml:space="preserve">esquemas </w:t>
            </w:r>
            <w:r w:rsidRPr="00183AF3">
              <w:rPr>
                <w:rFonts w:ascii="Arial Narrow" w:hAnsi="Arial Narrow" w:cs="Arial"/>
                <w:sz w:val="22"/>
                <w:szCs w:val="22"/>
              </w:rPr>
              <w:t xml:space="preserve">que permiten el desarrollo y afianzamiento de una cultura del control </w:t>
            </w:r>
            <w:r w:rsidR="0046570A" w:rsidRPr="00183AF3">
              <w:rPr>
                <w:rFonts w:ascii="Arial Narrow" w:hAnsi="Arial Narrow" w:cs="Arial"/>
                <w:sz w:val="22"/>
                <w:szCs w:val="22"/>
              </w:rPr>
              <w:t>al interior</w:t>
            </w:r>
            <w:r w:rsidRPr="00183AF3">
              <w:rPr>
                <w:rFonts w:ascii="Arial Narrow" w:hAnsi="Arial Narrow" w:cs="Arial"/>
                <w:sz w:val="22"/>
                <w:szCs w:val="22"/>
              </w:rPr>
              <w:t xml:space="preserve"> </w:t>
            </w:r>
            <w:r w:rsidR="0046570A" w:rsidRPr="00183AF3">
              <w:rPr>
                <w:rFonts w:ascii="Arial Narrow" w:hAnsi="Arial Narrow" w:cs="Arial"/>
                <w:sz w:val="22"/>
                <w:szCs w:val="22"/>
              </w:rPr>
              <w:t>de la</w:t>
            </w:r>
            <w:r w:rsidRPr="00183AF3">
              <w:rPr>
                <w:rFonts w:ascii="Arial Narrow" w:hAnsi="Arial Narrow" w:cs="Arial"/>
                <w:sz w:val="22"/>
                <w:szCs w:val="22"/>
              </w:rPr>
              <w:t xml:space="preserve"> entidad.</w:t>
            </w:r>
          </w:p>
          <w:p w:rsidR="0046570A" w:rsidRPr="00183AF3" w:rsidRDefault="0046570A" w:rsidP="002F2445">
            <w:pPr>
              <w:autoSpaceDE w:val="0"/>
              <w:contextualSpacing/>
              <w:jc w:val="both"/>
              <w:rPr>
                <w:rFonts w:ascii="Arial Narrow" w:hAnsi="Arial Narrow" w:cs="Arial"/>
                <w:sz w:val="22"/>
                <w:szCs w:val="22"/>
              </w:rPr>
            </w:pPr>
          </w:p>
          <w:p w:rsidR="00013D86" w:rsidRPr="00183AF3" w:rsidRDefault="00013D86" w:rsidP="002F2445">
            <w:pPr>
              <w:autoSpaceDE w:val="0"/>
              <w:contextualSpacing/>
              <w:jc w:val="both"/>
              <w:rPr>
                <w:rFonts w:ascii="Arial Narrow" w:hAnsi="Arial Narrow" w:cs="Arial"/>
                <w:b/>
                <w:sz w:val="22"/>
                <w:szCs w:val="22"/>
                <w:u w:val="single"/>
              </w:rPr>
            </w:pPr>
            <w:r w:rsidRPr="00183AF3">
              <w:rPr>
                <w:rFonts w:ascii="Arial Narrow" w:hAnsi="Arial Narrow" w:cs="Arial"/>
                <w:b/>
                <w:sz w:val="22"/>
                <w:szCs w:val="22"/>
                <w:u w:val="single"/>
              </w:rPr>
              <w:t>COMPONENTE DE TALENTO HUMANO:</w:t>
            </w:r>
          </w:p>
          <w:p w:rsidR="00047F40" w:rsidRPr="00183AF3" w:rsidRDefault="00047F40" w:rsidP="002F2445">
            <w:pPr>
              <w:autoSpaceDE w:val="0"/>
              <w:contextualSpacing/>
              <w:jc w:val="both"/>
              <w:rPr>
                <w:rFonts w:ascii="Arial Narrow" w:hAnsi="Arial Narrow" w:cs="Arial"/>
                <w:sz w:val="22"/>
                <w:szCs w:val="22"/>
                <w:highlight w:val="yellow"/>
              </w:rPr>
            </w:pPr>
          </w:p>
          <w:p w:rsidR="002D2832" w:rsidRPr="00183AF3" w:rsidRDefault="002D2832" w:rsidP="002D2832">
            <w:pPr>
              <w:autoSpaceDE w:val="0"/>
              <w:contextualSpacing/>
              <w:jc w:val="both"/>
              <w:rPr>
                <w:rFonts w:ascii="Arial Narrow" w:hAnsi="Arial Narrow" w:cs="Arial"/>
                <w:b/>
                <w:sz w:val="22"/>
                <w:szCs w:val="22"/>
                <w:u w:val="single"/>
              </w:rPr>
            </w:pPr>
            <w:r w:rsidRPr="00183AF3">
              <w:rPr>
                <w:rFonts w:ascii="Arial Narrow" w:hAnsi="Arial Narrow" w:cs="Arial"/>
                <w:b/>
                <w:sz w:val="22"/>
                <w:szCs w:val="22"/>
                <w:u w:val="single"/>
              </w:rPr>
              <w:t>ACUERDOS, COMPROMISOS Y PROTOCOLOS ÉTICOS.</w:t>
            </w:r>
          </w:p>
          <w:p w:rsidR="002D2832" w:rsidRPr="00183AF3" w:rsidRDefault="002D2832" w:rsidP="002D2832">
            <w:pPr>
              <w:jc w:val="both"/>
              <w:rPr>
                <w:rFonts w:ascii="Arial Narrow" w:hAnsi="Arial Narrow" w:cs="Arial"/>
                <w:sz w:val="22"/>
                <w:szCs w:val="22"/>
              </w:rPr>
            </w:pPr>
          </w:p>
          <w:p w:rsidR="002D2832" w:rsidRPr="00183AF3" w:rsidRDefault="002D2832" w:rsidP="002D2832">
            <w:pPr>
              <w:jc w:val="both"/>
              <w:rPr>
                <w:rFonts w:ascii="Arial Narrow" w:hAnsi="Arial Narrow" w:cs="Arial"/>
                <w:sz w:val="22"/>
                <w:szCs w:val="22"/>
              </w:rPr>
            </w:pPr>
            <w:r w:rsidRPr="00183AF3">
              <w:rPr>
                <w:rFonts w:ascii="Arial Narrow" w:hAnsi="Arial Narrow" w:cs="Arial"/>
                <w:sz w:val="22"/>
                <w:szCs w:val="22"/>
              </w:rPr>
              <w:t>Se</w:t>
            </w:r>
            <w:r w:rsidR="000C5AF5" w:rsidRPr="00183AF3">
              <w:rPr>
                <w:rFonts w:ascii="Arial Narrow" w:hAnsi="Arial Narrow" w:cs="Arial"/>
                <w:sz w:val="22"/>
                <w:szCs w:val="22"/>
              </w:rPr>
              <w:t xml:space="preserve"> </w:t>
            </w:r>
            <w:r w:rsidRPr="00183AF3">
              <w:rPr>
                <w:rFonts w:ascii="Arial Narrow" w:hAnsi="Arial Narrow" w:cs="Arial"/>
                <w:sz w:val="22"/>
                <w:szCs w:val="22"/>
              </w:rPr>
              <w:t>expidió la Resolución 115 de 2016, con la cual se adoptó la versión 1.0 del Código de Ética para la entidad, basado en el Ideario Ético del Distrito Capital, debidamente divulgado mediante los medios de comunicación interna de la Entidad.</w:t>
            </w:r>
          </w:p>
          <w:p w:rsidR="002D2832" w:rsidRPr="00183AF3" w:rsidRDefault="002D2832" w:rsidP="002D2832">
            <w:pPr>
              <w:jc w:val="both"/>
              <w:rPr>
                <w:rFonts w:ascii="Arial Narrow" w:hAnsi="Arial Narrow" w:cs="Arial"/>
                <w:sz w:val="22"/>
                <w:szCs w:val="22"/>
              </w:rPr>
            </w:pPr>
          </w:p>
          <w:p w:rsidR="002D2832" w:rsidRPr="00183AF3" w:rsidRDefault="002D2832" w:rsidP="002D2832">
            <w:pPr>
              <w:autoSpaceDE w:val="0"/>
              <w:contextualSpacing/>
              <w:jc w:val="both"/>
              <w:rPr>
                <w:rFonts w:ascii="Arial Narrow" w:hAnsi="Arial Narrow" w:cs="Arial"/>
                <w:b/>
                <w:sz w:val="22"/>
                <w:szCs w:val="22"/>
                <w:u w:val="single"/>
              </w:rPr>
            </w:pPr>
            <w:r w:rsidRPr="00183AF3">
              <w:rPr>
                <w:rFonts w:ascii="Arial Narrow" w:hAnsi="Arial Narrow" w:cs="Arial"/>
                <w:b/>
                <w:sz w:val="22"/>
                <w:szCs w:val="22"/>
                <w:u w:val="single"/>
              </w:rPr>
              <w:t>DESARROLLO DE TALENTO HUMANO</w:t>
            </w:r>
          </w:p>
          <w:p w:rsidR="002D2832" w:rsidRPr="00183AF3" w:rsidRDefault="002D2832" w:rsidP="002D2832">
            <w:pPr>
              <w:jc w:val="both"/>
              <w:rPr>
                <w:rFonts w:ascii="Arial Narrow" w:hAnsi="Arial Narrow" w:cs="Arial"/>
                <w:sz w:val="22"/>
                <w:szCs w:val="22"/>
              </w:rPr>
            </w:pPr>
            <w:r w:rsidRPr="00183AF3">
              <w:rPr>
                <w:rFonts w:ascii="Arial Narrow" w:hAnsi="Arial Narrow" w:cs="Arial"/>
                <w:sz w:val="22"/>
                <w:szCs w:val="22"/>
              </w:rPr>
              <w:t>Durante el período reportado, se llevaron a cabo las siguientes actividades que contribuyen al fortalecimiento de éste componente, así:</w:t>
            </w:r>
          </w:p>
          <w:p w:rsidR="002D2832" w:rsidRPr="00183AF3" w:rsidDel="002E6890" w:rsidRDefault="002D2832" w:rsidP="002D2832">
            <w:pPr>
              <w:autoSpaceDE w:val="0"/>
              <w:contextualSpacing/>
              <w:jc w:val="both"/>
              <w:rPr>
                <w:del w:id="0" w:author="lurrutiar" w:date="2017-07-12T18:40:00Z"/>
                <w:rFonts w:ascii="Arial Narrow" w:hAnsi="Arial Narrow" w:cs="Arial"/>
                <w:b/>
                <w:sz w:val="22"/>
                <w:szCs w:val="22"/>
                <w:u w:val="single"/>
              </w:rPr>
            </w:pPr>
          </w:p>
          <w:p w:rsidR="002D2832" w:rsidRPr="00183AF3" w:rsidRDefault="002D2832" w:rsidP="002D2832">
            <w:pPr>
              <w:autoSpaceDE w:val="0"/>
              <w:contextualSpacing/>
              <w:jc w:val="both"/>
              <w:rPr>
                <w:rFonts w:ascii="Arial Narrow" w:hAnsi="Arial Narrow" w:cs="Arial"/>
                <w:b/>
                <w:sz w:val="22"/>
                <w:szCs w:val="22"/>
                <w:u w:val="single"/>
              </w:rPr>
            </w:pPr>
            <w:r w:rsidRPr="00183AF3">
              <w:rPr>
                <w:rFonts w:ascii="Arial Narrow" w:hAnsi="Arial Narrow" w:cs="Arial"/>
                <w:b/>
                <w:sz w:val="22"/>
                <w:szCs w:val="22"/>
                <w:u w:val="single"/>
              </w:rPr>
              <w:t>Manual de Funciones y competencias laborales</w:t>
            </w:r>
          </w:p>
          <w:p w:rsidR="002D2832" w:rsidRPr="00183AF3" w:rsidRDefault="002D2832" w:rsidP="000C5AF5">
            <w:pPr>
              <w:pStyle w:val="Prrafodelista"/>
              <w:numPr>
                <w:ilvl w:val="0"/>
                <w:numId w:val="45"/>
              </w:numPr>
              <w:autoSpaceDE w:val="0"/>
              <w:jc w:val="both"/>
              <w:rPr>
                <w:rFonts w:ascii="Arial Narrow" w:hAnsi="Arial Narrow"/>
                <w:i/>
              </w:rPr>
            </w:pPr>
            <w:r w:rsidRPr="00183AF3">
              <w:rPr>
                <w:rFonts w:ascii="Arial Narrow" w:hAnsi="Arial Narrow" w:cs="Arial"/>
              </w:rPr>
              <w:t xml:space="preserve">El 21 de octubre de 2016 se expidió la Resolución 001 de 2016 </w:t>
            </w:r>
            <w:r w:rsidRPr="00183AF3">
              <w:rPr>
                <w:rFonts w:ascii="Arial Narrow" w:hAnsi="Arial Narrow"/>
                <w:i/>
              </w:rPr>
              <w:t>“Por la cual se adopta el manual de funciones y competencias laborales para los empleos públicos de la Empresa</w:t>
            </w:r>
            <w:r w:rsidR="000C5AF5" w:rsidRPr="00183AF3">
              <w:rPr>
                <w:rFonts w:ascii="Arial Narrow" w:hAnsi="Arial Narrow"/>
                <w:i/>
              </w:rPr>
              <w:t xml:space="preserve"> </w:t>
            </w:r>
            <w:r w:rsidRPr="00183AF3">
              <w:rPr>
                <w:rFonts w:ascii="Arial Narrow" w:hAnsi="Arial Narrow"/>
                <w:i/>
              </w:rPr>
              <w:t>de Renovación y Desarrollo Urbano de Bogotá”</w:t>
            </w:r>
            <w:r w:rsidRPr="00183AF3">
              <w:rPr>
                <w:rFonts w:ascii="Arial Narrow" w:hAnsi="Arial Narrow"/>
              </w:rPr>
              <w:t xml:space="preserve"> y la Resolución 015 de 2016 </w:t>
            </w:r>
            <w:r w:rsidRPr="00183AF3">
              <w:rPr>
                <w:rFonts w:ascii="Arial Narrow" w:hAnsi="Arial Narrow" w:cs="Arial"/>
                <w:bCs/>
                <w:i/>
              </w:rPr>
              <w:t>“</w:t>
            </w:r>
            <w:r w:rsidRPr="00183AF3">
              <w:rPr>
                <w:rFonts w:ascii="Arial Narrow" w:hAnsi="Arial Narrow"/>
                <w:i/>
              </w:rPr>
              <w:t>Por la cual se adopta el manual de funciones y competencias laborales para los Trabajadores Oficiales de la Empresa</w:t>
            </w:r>
            <w:r w:rsidR="000C5AF5" w:rsidRPr="00183AF3">
              <w:rPr>
                <w:rFonts w:ascii="Arial Narrow" w:hAnsi="Arial Narrow"/>
                <w:i/>
              </w:rPr>
              <w:t xml:space="preserve"> </w:t>
            </w:r>
            <w:r w:rsidRPr="00183AF3">
              <w:rPr>
                <w:rFonts w:ascii="Arial Narrow" w:hAnsi="Arial Narrow"/>
                <w:i/>
              </w:rPr>
              <w:t xml:space="preserve">de Renovación y Desarrollo Urbano de Bogotá”, </w:t>
            </w:r>
            <w:r w:rsidRPr="00183AF3">
              <w:rPr>
                <w:rFonts w:ascii="Arial Narrow" w:hAnsi="Arial Narrow"/>
              </w:rPr>
              <w:t>dichos actos administrativos fueron publicados en la Intranet de la Entidad.</w:t>
            </w:r>
          </w:p>
          <w:p w:rsidR="002D2832" w:rsidRPr="00183AF3" w:rsidDel="002E6890" w:rsidRDefault="002D2832" w:rsidP="002D2832">
            <w:pPr>
              <w:autoSpaceDE w:val="0"/>
              <w:contextualSpacing/>
              <w:jc w:val="both"/>
              <w:rPr>
                <w:del w:id="1" w:author="lurrutiar" w:date="2017-07-12T18:40:00Z"/>
                <w:rFonts w:ascii="Arial Narrow" w:hAnsi="Arial Narrow" w:cs="Arial"/>
                <w:b/>
                <w:sz w:val="22"/>
                <w:szCs w:val="22"/>
              </w:rPr>
            </w:pPr>
            <w:r w:rsidRPr="00183AF3">
              <w:rPr>
                <w:rFonts w:ascii="Arial Narrow" w:hAnsi="Arial Narrow"/>
                <w:sz w:val="22"/>
                <w:szCs w:val="22"/>
              </w:rPr>
              <w:t xml:space="preserve"> </w:t>
            </w:r>
          </w:p>
          <w:p w:rsidR="002D2832" w:rsidRPr="00183AF3" w:rsidRDefault="002D2832" w:rsidP="002D2832">
            <w:pPr>
              <w:autoSpaceDE w:val="0"/>
              <w:contextualSpacing/>
              <w:jc w:val="both"/>
              <w:rPr>
                <w:rFonts w:ascii="Arial Narrow" w:hAnsi="Arial Narrow" w:cs="Arial"/>
                <w:b/>
                <w:sz w:val="22"/>
                <w:szCs w:val="22"/>
                <w:u w:val="single"/>
              </w:rPr>
            </w:pPr>
            <w:r w:rsidRPr="00183AF3">
              <w:rPr>
                <w:rFonts w:ascii="Arial Narrow" w:hAnsi="Arial Narrow" w:cs="Arial"/>
                <w:b/>
                <w:sz w:val="22"/>
                <w:szCs w:val="22"/>
                <w:u w:val="single"/>
              </w:rPr>
              <w:t>n Institucional de Formación y Capacitación (Anual)</w:t>
            </w:r>
          </w:p>
          <w:p w:rsidR="002D2832" w:rsidRPr="00183AF3" w:rsidRDefault="002D2832" w:rsidP="000C5AF5">
            <w:pPr>
              <w:pStyle w:val="Prrafodelista"/>
              <w:numPr>
                <w:ilvl w:val="0"/>
                <w:numId w:val="45"/>
              </w:numPr>
              <w:autoSpaceDE w:val="0"/>
              <w:jc w:val="both"/>
              <w:rPr>
                <w:rFonts w:ascii="Arial Narrow" w:hAnsi="Arial Narrow" w:cs="Arial"/>
              </w:rPr>
            </w:pPr>
            <w:r w:rsidRPr="00183AF3">
              <w:rPr>
                <w:rFonts w:ascii="Arial Narrow" w:hAnsi="Arial Narrow" w:cs="Arial"/>
              </w:rPr>
              <w:t>Mediante Resolución 093 de Marzo 31 de 2017 se adoptó el Plan Institucional de Capacitación de la Empresa para la vigencia 2017, el cual fue socializado mediante los medios de comunicación interna.</w:t>
            </w:r>
          </w:p>
          <w:p w:rsidR="002D2832" w:rsidRPr="00183AF3" w:rsidRDefault="002D2832" w:rsidP="002D2832">
            <w:pPr>
              <w:jc w:val="both"/>
              <w:rPr>
                <w:rFonts w:ascii="Arial Narrow" w:hAnsi="Arial Narrow" w:cs="Arial"/>
                <w:sz w:val="22"/>
                <w:szCs w:val="22"/>
              </w:rPr>
            </w:pPr>
            <w:r w:rsidRPr="00183AF3">
              <w:rPr>
                <w:rFonts w:ascii="Arial Narrow" w:hAnsi="Arial Narrow" w:cs="Arial"/>
                <w:sz w:val="22"/>
                <w:szCs w:val="22"/>
              </w:rPr>
              <w:t xml:space="preserve">Del 1 de marzo de 2017 al 30 de Junio de 2017, se realizaron las siguientes capacitaciones: </w:t>
            </w:r>
          </w:p>
          <w:p w:rsidR="002D2832" w:rsidRPr="00183AF3" w:rsidRDefault="002D2832" w:rsidP="002D2832">
            <w:pPr>
              <w:jc w:val="both"/>
              <w:rPr>
                <w:rFonts w:ascii="Arial Narrow" w:hAnsi="Arial Narrow" w:cs="Arial"/>
                <w:sz w:val="22"/>
                <w:szCs w:val="22"/>
              </w:rPr>
            </w:pPr>
          </w:p>
          <w:tbl>
            <w:tblPr>
              <w:tblW w:w="10201" w:type="dxa"/>
              <w:tblLayout w:type="fixed"/>
              <w:tblCellMar>
                <w:left w:w="70" w:type="dxa"/>
                <w:right w:w="70" w:type="dxa"/>
              </w:tblCellMar>
              <w:tblLook w:val="04A0" w:firstRow="1" w:lastRow="0" w:firstColumn="1" w:lastColumn="0" w:noHBand="0" w:noVBand="1"/>
            </w:tblPr>
            <w:tblGrid>
              <w:gridCol w:w="3823"/>
              <w:gridCol w:w="1417"/>
              <w:gridCol w:w="2693"/>
              <w:gridCol w:w="2268"/>
            </w:tblGrid>
            <w:tr w:rsidR="002D2832" w:rsidRPr="00183AF3" w:rsidTr="000C5AF5">
              <w:trPr>
                <w:trHeight w:val="300"/>
                <w:tblHeader/>
              </w:trPr>
              <w:tc>
                <w:tcPr>
                  <w:tcW w:w="3823"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Times New Roman"/>
                      <w:b/>
                      <w:bCs/>
                      <w:sz w:val="20"/>
                      <w:szCs w:val="20"/>
                      <w:lang w:eastAsia="es-CO" w:bidi="ar-SA"/>
                    </w:rPr>
                  </w:pPr>
                  <w:r w:rsidRPr="00183AF3">
                    <w:rPr>
                      <w:rFonts w:ascii="Arial Narrow" w:eastAsia="Times New Roman" w:hAnsi="Arial Narrow" w:cs="Times New Roman"/>
                      <w:b/>
                      <w:bCs/>
                      <w:sz w:val="20"/>
                      <w:szCs w:val="20"/>
                      <w:lang w:eastAsia="es-CO" w:bidi="ar-SA"/>
                    </w:rPr>
                    <w:t>Nombre</w:t>
                  </w:r>
                </w:p>
              </w:tc>
              <w:tc>
                <w:tcPr>
                  <w:tcW w:w="1417" w:type="dxa"/>
                  <w:tcBorders>
                    <w:top w:val="single" w:sz="4" w:space="0" w:color="auto"/>
                    <w:left w:val="nil"/>
                    <w:bottom w:val="single" w:sz="4" w:space="0" w:color="auto"/>
                    <w:right w:val="single" w:sz="4" w:space="0" w:color="auto"/>
                  </w:tcBorders>
                  <w:shd w:val="clear" w:color="000000" w:fill="BFBFBF"/>
                  <w:noWrap/>
                  <w:vAlign w:val="bottom"/>
                  <w:hideMark/>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Times New Roman"/>
                      <w:b/>
                      <w:bCs/>
                      <w:sz w:val="20"/>
                      <w:szCs w:val="20"/>
                      <w:lang w:eastAsia="es-CO" w:bidi="ar-SA"/>
                    </w:rPr>
                  </w:pPr>
                  <w:r w:rsidRPr="00183AF3">
                    <w:rPr>
                      <w:rFonts w:ascii="Arial Narrow" w:eastAsia="Times New Roman" w:hAnsi="Arial Narrow" w:cs="Times New Roman"/>
                      <w:b/>
                      <w:bCs/>
                      <w:sz w:val="20"/>
                      <w:szCs w:val="20"/>
                      <w:lang w:eastAsia="es-CO" w:bidi="ar-SA"/>
                    </w:rPr>
                    <w:t>Fecha Inicio</w:t>
                  </w:r>
                </w:p>
              </w:tc>
              <w:tc>
                <w:tcPr>
                  <w:tcW w:w="2693" w:type="dxa"/>
                  <w:tcBorders>
                    <w:top w:val="single" w:sz="4" w:space="0" w:color="auto"/>
                    <w:left w:val="nil"/>
                    <w:bottom w:val="single" w:sz="4" w:space="0" w:color="auto"/>
                    <w:right w:val="single" w:sz="4" w:space="0" w:color="auto"/>
                  </w:tcBorders>
                  <w:shd w:val="clear" w:color="000000" w:fill="BFBFBF"/>
                  <w:noWrap/>
                  <w:vAlign w:val="bottom"/>
                  <w:hideMark/>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Times New Roman"/>
                      <w:b/>
                      <w:bCs/>
                      <w:sz w:val="20"/>
                      <w:szCs w:val="20"/>
                      <w:lang w:eastAsia="es-CO" w:bidi="ar-SA"/>
                    </w:rPr>
                  </w:pPr>
                  <w:r w:rsidRPr="00183AF3">
                    <w:rPr>
                      <w:rFonts w:ascii="Arial Narrow" w:eastAsia="Times New Roman" w:hAnsi="Arial Narrow" w:cs="Times New Roman"/>
                      <w:b/>
                      <w:bCs/>
                      <w:sz w:val="20"/>
                      <w:szCs w:val="20"/>
                      <w:lang w:eastAsia="es-CO" w:bidi="ar-SA"/>
                    </w:rPr>
                    <w:t>Entidad Organizadora</w:t>
                  </w:r>
                </w:p>
              </w:tc>
              <w:tc>
                <w:tcPr>
                  <w:tcW w:w="2268" w:type="dxa"/>
                  <w:tcBorders>
                    <w:top w:val="single" w:sz="4" w:space="0" w:color="auto"/>
                    <w:left w:val="nil"/>
                    <w:bottom w:val="single" w:sz="4" w:space="0" w:color="auto"/>
                    <w:right w:val="single" w:sz="4" w:space="0" w:color="auto"/>
                  </w:tcBorders>
                  <w:shd w:val="clear" w:color="000000" w:fill="BFBFBF"/>
                  <w:noWrap/>
                  <w:vAlign w:val="bottom"/>
                  <w:hideMark/>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Times New Roman"/>
                      <w:b/>
                      <w:bCs/>
                      <w:sz w:val="20"/>
                      <w:szCs w:val="20"/>
                      <w:lang w:eastAsia="es-CO" w:bidi="ar-SA"/>
                    </w:rPr>
                  </w:pPr>
                  <w:r w:rsidRPr="00183AF3">
                    <w:rPr>
                      <w:rFonts w:ascii="Arial Narrow" w:eastAsia="Times New Roman" w:hAnsi="Arial Narrow" w:cs="Times New Roman"/>
                      <w:b/>
                      <w:bCs/>
                      <w:sz w:val="20"/>
                      <w:szCs w:val="20"/>
                      <w:lang w:eastAsia="es-CO" w:bidi="ar-SA"/>
                    </w:rPr>
                    <w:t>Asistentes</w:t>
                  </w:r>
                </w:p>
              </w:tc>
            </w:tr>
            <w:tr w:rsidR="002D2832" w:rsidRPr="00183AF3" w:rsidTr="000C5AF5">
              <w:trPr>
                <w:trHeight w:val="264"/>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Políticas de racionalización de trámites, participación ciudadana y rendición de cuentas</w:t>
                  </w:r>
                </w:p>
              </w:tc>
              <w:tc>
                <w:tcPr>
                  <w:tcW w:w="1417" w:type="dxa"/>
                  <w:tcBorders>
                    <w:top w:val="nil"/>
                    <w:left w:val="nil"/>
                    <w:bottom w:val="single" w:sz="4" w:space="0" w:color="auto"/>
                    <w:right w:val="single" w:sz="4" w:space="0" w:color="auto"/>
                  </w:tcBorders>
                  <w:shd w:val="clear" w:color="auto" w:fill="auto"/>
                  <w:noWrap/>
                  <w:vAlign w:val="center"/>
                  <w:hideMark/>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08-mar</w:t>
                  </w:r>
                </w:p>
              </w:tc>
              <w:tc>
                <w:tcPr>
                  <w:tcW w:w="2693" w:type="dxa"/>
                  <w:tcBorders>
                    <w:top w:val="nil"/>
                    <w:left w:val="nil"/>
                    <w:bottom w:val="single" w:sz="4" w:space="0" w:color="auto"/>
                    <w:right w:val="single" w:sz="4" w:space="0" w:color="auto"/>
                  </w:tcBorders>
                  <w:shd w:val="clear" w:color="auto" w:fill="auto"/>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Función Pública - Secretaría General</w:t>
                  </w:r>
                </w:p>
              </w:tc>
              <w:tc>
                <w:tcPr>
                  <w:tcW w:w="2268" w:type="dxa"/>
                  <w:tcBorders>
                    <w:top w:val="nil"/>
                    <w:left w:val="nil"/>
                    <w:bottom w:val="single" w:sz="4" w:space="0" w:color="auto"/>
                    <w:right w:val="single" w:sz="4" w:space="0" w:color="auto"/>
                  </w:tcBorders>
                  <w:shd w:val="clear" w:color="auto" w:fill="auto"/>
                  <w:noWrap/>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1 Empleado Publico</w:t>
                  </w:r>
                </w:p>
              </w:tc>
            </w:tr>
            <w:tr w:rsidR="002D2832" w:rsidRPr="00183AF3" w:rsidTr="000C5AF5">
              <w:trPr>
                <w:trHeight w:val="114"/>
              </w:trPr>
              <w:tc>
                <w:tcPr>
                  <w:tcW w:w="3823" w:type="dxa"/>
                  <w:tcBorders>
                    <w:top w:val="nil"/>
                    <w:left w:val="single" w:sz="4" w:space="0" w:color="auto"/>
                    <w:bottom w:val="single" w:sz="4" w:space="0" w:color="auto"/>
                    <w:right w:val="single" w:sz="4" w:space="0" w:color="auto"/>
                  </w:tcBorders>
                  <w:shd w:val="clear" w:color="auto" w:fill="auto"/>
                  <w:vAlign w:val="bottom"/>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Taller Aspectos Básicos del Sistema de Gestión de seguridad y salud en el</w:t>
                  </w:r>
                  <w:r w:rsidRPr="00183AF3">
                    <w:rPr>
                      <w:rFonts w:ascii="Arial Narrow" w:eastAsia="Times New Roman" w:hAnsi="Arial Narrow" w:cs="Times New Roman"/>
                      <w:sz w:val="20"/>
                      <w:szCs w:val="20"/>
                      <w:lang w:eastAsia="es-CO" w:bidi="ar-SA"/>
                    </w:rPr>
                    <w:br/>
                    <w:t>trabajo</w:t>
                  </w:r>
                </w:p>
              </w:tc>
              <w:tc>
                <w:tcPr>
                  <w:tcW w:w="1417" w:type="dxa"/>
                  <w:tcBorders>
                    <w:top w:val="nil"/>
                    <w:left w:val="nil"/>
                    <w:bottom w:val="single" w:sz="4" w:space="0" w:color="auto"/>
                    <w:right w:val="single" w:sz="4" w:space="0" w:color="auto"/>
                  </w:tcBorders>
                  <w:shd w:val="clear" w:color="auto" w:fill="auto"/>
                  <w:noWrap/>
                  <w:vAlign w:val="center"/>
                  <w:hideMark/>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23-mar</w:t>
                  </w:r>
                </w:p>
              </w:tc>
              <w:tc>
                <w:tcPr>
                  <w:tcW w:w="2693" w:type="dxa"/>
                  <w:tcBorders>
                    <w:top w:val="nil"/>
                    <w:left w:val="nil"/>
                    <w:bottom w:val="single" w:sz="4" w:space="0" w:color="auto"/>
                    <w:right w:val="single" w:sz="4" w:space="0" w:color="auto"/>
                  </w:tcBorders>
                  <w:shd w:val="clear" w:color="auto" w:fill="auto"/>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SENA</w:t>
                  </w:r>
                </w:p>
              </w:tc>
              <w:tc>
                <w:tcPr>
                  <w:tcW w:w="2268" w:type="dxa"/>
                  <w:tcBorders>
                    <w:top w:val="nil"/>
                    <w:left w:val="nil"/>
                    <w:bottom w:val="single" w:sz="4" w:space="0" w:color="auto"/>
                    <w:right w:val="single" w:sz="4" w:space="0" w:color="auto"/>
                  </w:tcBorders>
                  <w:shd w:val="clear" w:color="auto" w:fill="auto"/>
                  <w:noWrap/>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1 Contratista</w:t>
                  </w:r>
                </w:p>
              </w:tc>
            </w:tr>
            <w:tr w:rsidR="002D2832" w:rsidRPr="00183AF3" w:rsidTr="000C5AF5">
              <w:trPr>
                <w:trHeight w:val="414"/>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Conferencia Pensando la Arquitectura (Arquitectura y Urbanismo)</w:t>
                  </w:r>
                </w:p>
              </w:tc>
              <w:tc>
                <w:tcPr>
                  <w:tcW w:w="1417" w:type="dxa"/>
                  <w:tcBorders>
                    <w:top w:val="nil"/>
                    <w:left w:val="nil"/>
                    <w:bottom w:val="single" w:sz="4" w:space="0" w:color="auto"/>
                    <w:right w:val="single" w:sz="4" w:space="0" w:color="auto"/>
                  </w:tcBorders>
                  <w:shd w:val="clear" w:color="auto" w:fill="auto"/>
                  <w:noWrap/>
                  <w:vAlign w:val="center"/>
                  <w:hideMark/>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05-abr</w:t>
                  </w:r>
                </w:p>
              </w:tc>
              <w:tc>
                <w:tcPr>
                  <w:tcW w:w="2693" w:type="dxa"/>
                  <w:tcBorders>
                    <w:top w:val="nil"/>
                    <w:left w:val="nil"/>
                    <w:bottom w:val="single" w:sz="4" w:space="0" w:color="auto"/>
                    <w:right w:val="single" w:sz="4" w:space="0" w:color="auto"/>
                  </w:tcBorders>
                  <w:shd w:val="clear" w:color="auto" w:fill="auto"/>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Academia Colombiana de Arquitectura y Diseño</w:t>
                  </w:r>
                </w:p>
              </w:tc>
              <w:tc>
                <w:tcPr>
                  <w:tcW w:w="2268" w:type="dxa"/>
                  <w:tcBorders>
                    <w:top w:val="nil"/>
                    <w:left w:val="nil"/>
                    <w:bottom w:val="single" w:sz="4" w:space="0" w:color="auto"/>
                    <w:right w:val="single" w:sz="4" w:space="0" w:color="auto"/>
                  </w:tcBorders>
                  <w:shd w:val="clear" w:color="auto" w:fill="auto"/>
                  <w:noWrap/>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1 Trabajador Oficial</w:t>
                  </w:r>
                </w:p>
              </w:tc>
            </w:tr>
            <w:tr w:rsidR="002D2832" w:rsidRPr="00183AF3" w:rsidTr="000C5AF5">
              <w:trPr>
                <w:trHeight w:val="136"/>
              </w:trPr>
              <w:tc>
                <w:tcPr>
                  <w:tcW w:w="3823" w:type="dxa"/>
                  <w:tcBorders>
                    <w:top w:val="nil"/>
                    <w:left w:val="single" w:sz="4" w:space="0" w:color="auto"/>
                    <w:bottom w:val="single" w:sz="4" w:space="0" w:color="auto"/>
                    <w:right w:val="single" w:sz="4" w:space="0" w:color="auto"/>
                  </w:tcBorders>
                  <w:shd w:val="clear" w:color="auto" w:fill="auto"/>
                  <w:vAlign w:val="bottom"/>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Manuales de Funciones</w:t>
                  </w:r>
                </w:p>
              </w:tc>
              <w:tc>
                <w:tcPr>
                  <w:tcW w:w="1417" w:type="dxa"/>
                  <w:tcBorders>
                    <w:top w:val="nil"/>
                    <w:left w:val="nil"/>
                    <w:bottom w:val="single" w:sz="4" w:space="0" w:color="auto"/>
                    <w:right w:val="single" w:sz="4" w:space="0" w:color="auto"/>
                  </w:tcBorders>
                  <w:shd w:val="clear" w:color="auto" w:fill="auto"/>
                  <w:noWrap/>
                  <w:vAlign w:val="center"/>
                  <w:hideMark/>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05-abr</w:t>
                  </w:r>
                </w:p>
              </w:tc>
              <w:tc>
                <w:tcPr>
                  <w:tcW w:w="2693" w:type="dxa"/>
                  <w:tcBorders>
                    <w:top w:val="nil"/>
                    <w:left w:val="nil"/>
                    <w:bottom w:val="single" w:sz="4" w:space="0" w:color="auto"/>
                    <w:right w:val="single" w:sz="4" w:space="0" w:color="auto"/>
                  </w:tcBorders>
                  <w:shd w:val="clear" w:color="auto" w:fill="auto"/>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 xml:space="preserve">Depto. </w:t>
                  </w:r>
                  <w:proofErr w:type="spellStart"/>
                  <w:r w:rsidRPr="00183AF3">
                    <w:rPr>
                      <w:rFonts w:ascii="Arial Narrow" w:eastAsia="Times New Roman" w:hAnsi="Arial Narrow" w:cs="Times New Roman"/>
                      <w:sz w:val="20"/>
                      <w:szCs w:val="20"/>
                      <w:lang w:eastAsia="es-CO" w:bidi="ar-SA"/>
                    </w:rPr>
                    <w:t>Admin</w:t>
                  </w:r>
                  <w:proofErr w:type="spellEnd"/>
                  <w:r w:rsidRPr="00183AF3">
                    <w:rPr>
                      <w:rFonts w:ascii="Arial Narrow" w:eastAsia="Times New Roman" w:hAnsi="Arial Narrow" w:cs="Times New Roman"/>
                      <w:sz w:val="20"/>
                      <w:szCs w:val="20"/>
                      <w:lang w:eastAsia="es-CO" w:bidi="ar-SA"/>
                    </w:rPr>
                    <w:t>. Servicio Civil</w:t>
                  </w:r>
                </w:p>
              </w:tc>
              <w:tc>
                <w:tcPr>
                  <w:tcW w:w="2268" w:type="dxa"/>
                  <w:tcBorders>
                    <w:top w:val="nil"/>
                    <w:left w:val="nil"/>
                    <w:bottom w:val="single" w:sz="4" w:space="0" w:color="auto"/>
                    <w:right w:val="single" w:sz="4" w:space="0" w:color="auto"/>
                  </w:tcBorders>
                  <w:shd w:val="clear" w:color="auto" w:fill="auto"/>
                  <w:noWrap/>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1 Empleado Publico</w:t>
                  </w:r>
                </w:p>
              </w:tc>
            </w:tr>
            <w:tr w:rsidR="002D2832" w:rsidRPr="00183AF3" w:rsidTr="000C5AF5">
              <w:trPr>
                <w:trHeight w:val="423"/>
              </w:trPr>
              <w:tc>
                <w:tcPr>
                  <w:tcW w:w="3823" w:type="dxa"/>
                  <w:tcBorders>
                    <w:top w:val="nil"/>
                    <w:left w:val="single" w:sz="4" w:space="0" w:color="auto"/>
                    <w:bottom w:val="single" w:sz="4" w:space="0" w:color="auto"/>
                    <w:right w:val="single" w:sz="4" w:space="0" w:color="auto"/>
                  </w:tcBorders>
                  <w:shd w:val="clear" w:color="auto" w:fill="auto"/>
                  <w:vAlign w:val="bottom"/>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lastRenderedPageBreak/>
                    <w:t>Conferencia Repercusiones de la Reforma Tributaria Nacional en impuestos Distritales</w:t>
                  </w:r>
                </w:p>
              </w:tc>
              <w:tc>
                <w:tcPr>
                  <w:tcW w:w="1417" w:type="dxa"/>
                  <w:tcBorders>
                    <w:top w:val="nil"/>
                    <w:left w:val="nil"/>
                    <w:bottom w:val="single" w:sz="4" w:space="0" w:color="auto"/>
                    <w:right w:val="single" w:sz="4" w:space="0" w:color="auto"/>
                  </w:tcBorders>
                  <w:shd w:val="clear" w:color="auto" w:fill="auto"/>
                  <w:noWrap/>
                  <w:vAlign w:val="center"/>
                  <w:hideMark/>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07-abr</w:t>
                  </w:r>
                </w:p>
              </w:tc>
              <w:tc>
                <w:tcPr>
                  <w:tcW w:w="2693" w:type="dxa"/>
                  <w:tcBorders>
                    <w:top w:val="nil"/>
                    <w:left w:val="nil"/>
                    <w:bottom w:val="single" w:sz="4" w:space="0" w:color="auto"/>
                    <w:right w:val="single" w:sz="4" w:space="0" w:color="auto"/>
                  </w:tcBorders>
                  <w:shd w:val="clear" w:color="auto" w:fill="auto"/>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Secretaría Distrital de Hacienda</w:t>
                  </w:r>
                </w:p>
              </w:tc>
              <w:tc>
                <w:tcPr>
                  <w:tcW w:w="2268" w:type="dxa"/>
                  <w:tcBorders>
                    <w:top w:val="nil"/>
                    <w:left w:val="nil"/>
                    <w:bottom w:val="single" w:sz="4" w:space="0" w:color="auto"/>
                    <w:right w:val="single" w:sz="4" w:space="0" w:color="auto"/>
                  </w:tcBorders>
                  <w:shd w:val="clear" w:color="auto" w:fill="auto"/>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1 Trabajador Oficial</w:t>
                  </w:r>
                  <w:r w:rsidRPr="00183AF3">
                    <w:rPr>
                      <w:rFonts w:ascii="Arial Narrow" w:eastAsia="Times New Roman" w:hAnsi="Arial Narrow" w:cs="Times New Roman"/>
                      <w:sz w:val="20"/>
                      <w:szCs w:val="20"/>
                      <w:lang w:eastAsia="es-CO" w:bidi="ar-SA"/>
                    </w:rPr>
                    <w:br/>
                    <w:t>1 Contratista</w:t>
                  </w:r>
                </w:p>
              </w:tc>
            </w:tr>
            <w:tr w:rsidR="002D2832" w:rsidRPr="00183AF3" w:rsidTr="000C5AF5">
              <w:trPr>
                <w:trHeight w:val="145"/>
              </w:trPr>
              <w:tc>
                <w:tcPr>
                  <w:tcW w:w="3823" w:type="dxa"/>
                  <w:tcBorders>
                    <w:top w:val="nil"/>
                    <w:left w:val="single" w:sz="4" w:space="0" w:color="auto"/>
                    <w:bottom w:val="single" w:sz="4" w:space="0" w:color="auto"/>
                    <w:right w:val="single" w:sz="4" w:space="0" w:color="auto"/>
                  </w:tcBorders>
                  <w:shd w:val="clear" w:color="auto" w:fill="auto"/>
                  <w:vAlign w:val="bottom"/>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VII Congreso Nacional de Talento Humano</w:t>
                  </w:r>
                </w:p>
              </w:tc>
              <w:tc>
                <w:tcPr>
                  <w:tcW w:w="1417" w:type="dxa"/>
                  <w:tcBorders>
                    <w:top w:val="nil"/>
                    <w:left w:val="nil"/>
                    <w:bottom w:val="single" w:sz="4" w:space="0" w:color="auto"/>
                    <w:right w:val="single" w:sz="4" w:space="0" w:color="auto"/>
                  </w:tcBorders>
                  <w:shd w:val="clear" w:color="auto" w:fill="auto"/>
                  <w:noWrap/>
                  <w:vAlign w:val="center"/>
                  <w:hideMark/>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20-abr</w:t>
                  </w:r>
                </w:p>
              </w:tc>
              <w:tc>
                <w:tcPr>
                  <w:tcW w:w="2693" w:type="dxa"/>
                  <w:tcBorders>
                    <w:top w:val="nil"/>
                    <w:left w:val="nil"/>
                    <w:bottom w:val="single" w:sz="4" w:space="0" w:color="auto"/>
                    <w:right w:val="single" w:sz="4" w:space="0" w:color="auto"/>
                  </w:tcBorders>
                  <w:shd w:val="clear" w:color="auto" w:fill="auto"/>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F&amp;C Consultores</w:t>
                  </w:r>
                </w:p>
              </w:tc>
              <w:tc>
                <w:tcPr>
                  <w:tcW w:w="2268" w:type="dxa"/>
                  <w:tcBorders>
                    <w:top w:val="nil"/>
                    <w:left w:val="nil"/>
                    <w:bottom w:val="single" w:sz="4" w:space="0" w:color="auto"/>
                    <w:right w:val="single" w:sz="4" w:space="0" w:color="auto"/>
                  </w:tcBorders>
                  <w:shd w:val="clear" w:color="auto" w:fill="auto"/>
                  <w:noWrap/>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1 Empleado Publico</w:t>
                  </w:r>
                </w:p>
              </w:tc>
            </w:tr>
            <w:tr w:rsidR="002D2832" w:rsidRPr="00183AF3" w:rsidTr="000C5AF5">
              <w:trPr>
                <w:trHeight w:val="191"/>
              </w:trPr>
              <w:tc>
                <w:tcPr>
                  <w:tcW w:w="3823" w:type="dxa"/>
                  <w:tcBorders>
                    <w:top w:val="nil"/>
                    <w:left w:val="single" w:sz="4" w:space="0" w:color="auto"/>
                    <w:bottom w:val="single" w:sz="4" w:space="0" w:color="auto"/>
                    <w:right w:val="single" w:sz="4" w:space="0" w:color="auto"/>
                  </w:tcBorders>
                  <w:shd w:val="clear" w:color="auto" w:fill="auto"/>
                  <w:vAlign w:val="bottom"/>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Actualización Tributaria</w:t>
                  </w:r>
                </w:p>
              </w:tc>
              <w:tc>
                <w:tcPr>
                  <w:tcW w:w="1417" w:type="dxa"/>
                  <w:tcBorders>
                    <w:top w:val="nil"/>
                    <w:left w:val="nil"/>
                    <w:bottom w:val="single" w:sz="4" w:space="0" w:color="auto"/>
                    <w:right w:val="single" w:sz="4" w:space="0" w:color="auto"/>
                  </w:tcBorders>
                  <w:shd w:val="clear" w:color="auto" w:fill="auto"/>
                  <w:noWrap/>
                  <w:vAlign w:val="center"/>
                  <w:hideMark/>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24-abr</w:t>
                  </w:r>
                </w:p>
              </w:tc>
              <w:tc>
                <w:tcPr>
                  <w:tcW w:w="2693" w:type="dxa"/>
                  <w:tcBorders>
                    <w:top w:val="nil"/>
                    <w:left w:val="nil"/>
                    <w:bottom w:val="single" w:sz="4" w:space="0" w:color="auto"/>
                    <w:right w:val="single" w:sz="4" w:space="0" w:color="auto"/>
                  </w:tcBorders>
                  <w:shd w:val="clear" w:color="auto" w:fill="auto"/>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Universidad Javeriana</w:t>
                  </w:r>
                </w:p>
              </w:tc>
              <w:tc>
                <w:tcPr>
                  <w:tcW w:w="2268" w:type="dxa"/>
                  <w:tcBorders>
                    <w:top w:val="nil"/>
                    <w:left w:val="nil"/>
                    <w:bottom w:val="single" w:sz="4" w:space="0" w:color="auto"/>
                    <w:right w:val="single" w:sz="4" w:space="0" w:color="auto"/>
                  </w:tcBorders>
                  <w:shd w:val="clear" w:color="auto" w:fill="auto"/>
                  <w:noWrap/>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1 Trabajador Oficial</w:t>
                  </w:r>
                </w:p>
              </w:tc>
            </w:tr>
            <w:tr w:rsidR="002D2832" w:rsidRPr="00183AF3" w:rsidTr="000C5AF5">
              <w:trPr>
                <w:trHeight w:val="53"/>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 xml:space="preserve">Capacitación </w:t>
                  </w:r>
                  <w:proofErr w:type="spellStart"/>
                  <w:r w:rsidRPr="00183AF3">
                    <w:rPr>
                      <w:rFonts w:ascii="Arial Narrow" w:eastAsia="Times New Roman" w:hAnsi="Arial Narrow" w:cs="Times New Roman"/>
                      <w:sz w:val="20"/>
                      <w:szCs w:val="20"/>
                      <w:lang w:eastAsia="es-CO" w:bidi="ar-SA"/>
                    </w:rPr>
                    <w:t>ArcGis</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15-may</w:t>
                  </w:r>
                </w:p>
              </w:tc>
              <w:tc>
                <w:tcPr>
                  <w:tcW w:w="2693" w:type="dxa"/>
                  <w:tcBorders>
                    <w:top w:val="nil"/>
                    <w:left w:val="nil"/>
                    <w:bottom w:val="single" w:sz="4" w:space="0" w:color="auto"/>
                    <w:right w:val="single" w:sz="4" w:space="0" w:color="auto"/>
                  </w:tcBorders>
                  <w:shd w:val="clear" w:color="auto" w:fill="auto"/>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Subgerencia de Gestión Corporativa</w:t>
                  </w:r>
                </w:p>
              </w:tc>
              <w:tc>
                <w:tcPr>
                  <w:tcW w:w="2268" w:type="dxa"/>
                  <w:tcBorders>
                    <w:top w:val="nil"/>
                    <w:left w:val="nil"/>
                    <w:bottom w:val="single" w:sz="4" w:space="0" w:color="auto"/>
                    <w:right w:val="single" w:sz="4" w:space="0" w:color="auto"/>
                  </w:tcBorders>
                  <w:shd w:val="clear" w:color="auto" w:fill="auto"/>
                  <w:noWrap/>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highlight w:val="yellow"/>
                      <w:lang w:eastAsia="es-CO" w:bidi="ar-SA"/>
                    </w:rPr>
                  </w:pPr>
                  <w:r w:rsidRPr="00183AF3">
                    <w:rPr>
                      <w:rFonts w:ascii="Arial Narrow" w:eastAsia="Times New Roman" w:hAnsi="Arial Narrow" w:cs="Times New Roman"/>
                      <w:sz w:val="20"/>
                      <w:szCs w:val="20"/>
                      <w:lang w:eastAsia="es-CO" w:bidi="ar-SA"/>
                    </w:rPr>
                    <w:t>3 Trabajadores Oficiales</w:t>
                  </w:r>
                  <w:r w:rsidRPr="00183AF3">
                    <w:rPr>
                      <w:rFonts w:ascii="Arial Narrow" w:eastAsia="Times New Roman" w:hAnsi="Arial Narrow" w:cs="Times New Roman"/>
                      <w:sz w:val="20"/>
                      <w:szCs w:val="20"/>
                      <w:lang w:eastAsia="es-CO" w:bidi="ar-SA"/>
                    </w:rPr>
                    <w:br/>
                    <w:t>7 Contratistas</w:t>
                  </w:r>
                </w:p>
              </w:tc>
            </w:tr>
            <w:tr w:rsidR="002D2832" w:rsidRPr="00183AF3" w:rsidTr="000C5AF5">
              <w:trPr>
                <w:trHeight w:val="404"/>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Acuerdos de Gestión</w:t>
                  </w:r>
                </w:p>
              </w:tc>
              <w:tc>
                <w:tcPr>
                  <w:tcW w:w="1417" w:type="dxa"/>
                  <w:tcBorders>
                    <w:top w:val="nil"/>
                    <w:left w:val="nil"/>
                    <w:bottom w:val="single" w:sz="4" w:space="0" w:color="auto"/>
                    <w:right w:val="single" w:sz="4" w:space="0" w:color="auto"/>
                  </w:tcBorders>
                  <w:shd w:val="clear" w:color="auto" w:fill="auto"/>
                  <w:noWrap/>
                  <w:vAlign w:val="center"/>
                  <w:hideMark/>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19-may</w:t>
                  </w:r>
                </w:p>
              </w:tc>
              <w:tc>
                <w:tcPr>
                  <w:tcW w:w="2693" w:type="dxa"/>
                  <w:tcBorders>
                    <w:top w:val="nil"/>
                    <w:left w:val="nil"/>
                    <w:bottom w:val="single" w:sz="4" w:space="0" w:color="auto"/>
                    <w:right w:val="single" w:sz="4" w:space="0" w:color="auto"/>
                  </w:tcBorders>
                  <w:shd w:val="clear" w:color="auto" w:fill="auto"/>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 xml:space="preserve">Función Publica </w:t>
                  </w:r>
                </w:p>
              </w:tc>
              <w:tc>
                <w:tcPr>
                  <w:tcW w:w="2268" w:type="dxa"/>
                  <w:tcBorders>
                    <w:top w:val="nil"/>
                    <w:left w:val="nil"/>
                    <w:bottom w:val="single" w:sz="4" w:space="0" w:color="auto"/>
                    <w:right w:val="single" w:sz="4" w:space="0" w:color="auto"/>
                  </w:tcBorders>
                  <w:shd w:val="clear" w:color="auto" w:fill="auto"/>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1 Trabajador Oficial</w:t>
                  </w:r>
                  <w:r w:rsidRPr="00183AF3">
                    <w:rPr>
                      <w:rFonts w:ascii="Arial Narrow" w:eastAsia="Times New Roman" w:hAnsi="Arial Narrow" w:cs="Times New Roman"/>
                      <w:sz w:val="20"/>
                      <w:szCs w:val="20"/>
                      <w:lang w:eastAsia="es-CO" w:bidi="ar-SA"/>
                    </w:rPr>
                    <w:br/>
                    <w:t>1 Contratista</w:t>
                  </w:r>
                </w:p>
              </w:tc>
            </w:tr>
            <w:tr w:rsidR="002D2832" w:rsidRPr="00183AF3" w:rsidTr="000C5AF5">
              <w:trPr>
                <w:trHeight w:val="134"/>
              </w:trPr>
              <w:tc>
                <w:tcPr>
                  <w:tcW w:w="3823" w:type="dxa"/>
                  <w:tcBorders>
                    <w:top w:val="nil"/>
                    <w:left w:val="single" w:sz="4" w:space="0" w:color="auto"/>
                    <w:bottom w:val="single" w:sz="4" w:space="0" w:color="auto"/>
                    <w:right w:val="single" w:sz="4" w:space="0" w:color="auto"/>
                  </w:tcBorders>
                  <w:shd w:val="clear" w:color="auto" w:fill="auto"/>
                  <w:vAlign w:val="bottom"/>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Estrategias para combatir la Corrupción</w:t>
                  </w:r>
                </w:p>
              </w:tc>
              <w:tc>
                <w:tcPr>
                  <w:tcW w:w="1417" w:type="dxa"/>
                  <w:tcBorders>
                    <w:top w:val="nil"/>
                    <w:left w:val="nil"/>
                    <w:bottom w:val="single" w:sz="4" w:space="0" w:color="auto"/>
                    <w:right w:val="single" w:sz="4" w:space="0" w:color="auto"/>
                  </w:tcBorders>
                  <w:shd w:val="clear" w:color="auto" w:fill="auto"/>
                  <w:noWrap/>
                  <w:vAlign w:val="center"/>
                  <w:hideMark/>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23-may</w:t>
                  </w:r>
                </w:p>
              </w:tc>
              <w:tc>
                <w:tcPr>
                  <w:tcW w:w="2693" w:type="dxa"/>
                  <w:tcBorders>
                    <w:top w:val="nil"/>
                    <w:left w:val="nil"/>
                    <w:bottom w:val="single" w:sz="4" w:space="0" w:color="auto"/>
                    <w:right w:val="single" w:sz="4" w:space="0" w:color="auto"/>
                  </w:tcBorders>
                  <w:shd w:val="clear" w:color="auto" w:fill="auto"/>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Concejo de Bogotá</w:t>
                  </w:r>
                </w:p>
              </w:tc>
              <w:tc>
                <w:tcPr>
                  <w:tcW w:w="2268" w:type="dxa"/>
                  <w:tcBorders>
                    <w:top w:val="nil"/>
                    <w:left w:val="nil"/>
                    <w:bottom w:val="single" w:sz="4" w:space="0" w:color="auto"/>
                    <w:right w:val="single" w:sz="4" w:space="0" w:color="auto"/>
                  </w:tcBorders>
                  <w:shd w:val="clear" w:color="auto" w:fill="auto"/>
                  <w:noWrap/>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2 Empleados Públicos</w:t>
                  </w:r>
                </w:p>
              </w:tc>
            </w:tr>
            <w:tr w:rsidR="002D2832" w:rsidRPr="00183AF3" w:rsidTr="000C5AF5">
              <w:trPr>
                <w:trHeight w:val="388"/>
              </w:trPr>
              <w:tc>
                <w:tcPr>
                  <w:tcW w:w="3823" w:type="dxa"/>
                  <w:tcBorders>
                    <w:top w:val="nil"/>
                    <w:left w:val="single" w:sz="4" w:space="0" w:color="auto"/>
                    <w:bottom w:val="single" w:sz="4" w:space="0" w:color="auto"/>
                    <w:right w:val="single" w:sz="4" w:space="0" w:color="auto"/>
                  </w:tcBorders>
                  <w:shd w:val="clear" w:color="auto" w:fill="auto"/>
                  <w:vAlign w:val="bottom"/>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SECOP II</w:t>
                  </w:r>
                </w:p>
              </w:tc>
              <w:tc>
                <w:tcPr>
                  <w:tcW w:w="1417" w:type="dxa"/>
                  <w:tcBorders>
                    <w:top w:val="nil"/>
                    <w:left w:val="nil"/>
                    <w:bottom w:val="single" w:sz="4" w:space="0" w:color="auto"/>
                    <w:right w:val="single" w:sz="4" w:space="0" w:color="auto"/>
                  </w:tcBorders>
                  <w:shd w:val="clear" w:color="auto" w:fill="auto"/>
                  <w:noWrap/>
                  <w:vAlign w:val="center"/>
                  <w:hideMark/>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23-may</w:t>
                  </w:r>
                </w:p>
              </w:tc>
              <w:tc>
                <w:tcPr>
                  <w:tcW w:w="2693" w:type="dxa"/>
                  <w:tcBorders>
                    <w:top w:val="nil"/>
                    <w:left w:val="nil"/>
                    <w:bottom w:val="single" w:sz="4" w:space="0" w:color="auto"/>
                    <w:right w:val="single" w:sz="4" w:space="0" w:color="auto"/>
                  </w:tcBorders>
                  <w:shd w:val="clear" w:color="auto" w:fill="auto"/>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Dirección de Gestión Contractual</w:t>
                  </w:r>
                </w:p>
              </w:tc>
              <w:tc>
                <w:tcPr>
                  <w:tcW w:w="2268" w:type="dxa"/>
                  <w:tcBorders>
                    <w:top w:val="nil"/>
                    <w:left w:val="nil"/>
                    <w:bottom w:val="single" w:sz="4" w:space="0" w:color="auto"/>
                    <w:right w:val="single" w:sz="4" w:space="0" w:color="auto"/>
                  </w:tcBorders>
                  <w:shd w:val="clear" w:color="auto" w:fill="auto"/>
                  <w:noWrap/>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1 Trabajador Oficial</w:t>
                  </w:r>
                  <w:r w:rsidRPr="00183AF3">
                    <w:rPr>
                      <w:rFonts w:ascii="Arial Narrow" w:eastAsia="Times New Roman" w:hAnsi="Arial Narrow" w:cs="Times New Roman"/>
                      <w:sz w:val="20"/>
                      <w:szCs w:val="20"/>
                      <w:lang w:eastAsia="es-CO" w:bidi="ar-SA"/>
                    </w:rPr>
                    <w:br/>
                    <w:t>4 Contratistas</w:t>
                  </w:r>
                </w:p>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highlight w:val="yellow"/>
                      <w:lang w:eastAsia="es-CO" w:bidi="ar-SA"/>
                    </w:rPr>
                  </w:pPr>
                  <w:r w:rsidRPr="00183AF3">
                    <w:rPr>
                      <w:rFonts w:ascii="Arial Narrow" w:eastAsia="Times New Roman" w:hAnsi="Arial Narrow" w:cs="Times New Roman"/>
                      <w:sz w:val="20"/>
                      <w:szCs w:val="20"/>
                      <w:lang w:eastAsia="es-CO" w:bidi="ar-SA"/>
                    </w:rPr>
                    <w:t>1 Empleado Público</w:t>
                  </w:r>
                </w:p>
              </w:tc>
            </w:tr>
            <w:tr w:rsidR="002D2832" w:rsidRPr="00183AF3" w:rsidTr="000C5AF5">
              <w:trPr>
                <w:trHeight w:val="396"/>
              </w:trPr>
              <w:tc>
                <w:tcPr>
                  <w:tcW w:w="3823" w:type="dxa"/>
                  <w:tcBorders>
                    <w:top w:val="nil"/>
                    <w:left w:val="single" w:sz="4" w:space="0" w:color="auto"/>
                    <w:bottom w:val="single" w:sz="4" w:space="0" w:color="auto"/>
                    <w:right w:val="single" w:sz="4" w:space="0" w:color="auto"/>
                  </w:tcBorders>
                  <w:shd w:val="clear" w:color="auto" w:fill="auto"/>
                  <w:vAlign w:val="bottom"/>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Ruta de la Felicidad DASCD</w:t>
                  </w:r>
                </w:p>
              </w:tc>
              <w:tc>
                <w:tcPr>
                  <w:tcW w:w="1417" w:type="dxa"/>
                  <w:tcBorders>
                    <w:top w:val="nil"/>
                    <w:left w:val="nil"/>
                    <w:bottom w:val="single" w:sz="4" w:space="0" w:color="auto"/>
                    <w:right w:val="single" w:sz="4" w:space="0" w:color="auto"/>
                  </w:tcBorders>
                  <w:shd w:val="clear" w:color="auto" w:fill="auto"/>
                  <w:noWrap/>
                  <w:vAlign w:val="center"/>
                  <w:hideMark/>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25-may</w:t>
                  </w:r>
                </w:p>
              </w:tc>
              <w:tc>
                <w:tcPr>
                  <w:tcW w:w="2693" w:type="dxa"/>
                  <w:tcBorders>
                    <w:top w:val="nil"/>
                    <w:left w:val="nil"/>
                    <w:bottom w:val="single" w:sz="4" w:space="0" w:color="auto"/>
                    <w:right w:val="single" w:sz="4" w:space="0" w:color="auto"/>
                  </w:tcBorders>
                  <w:shd w:val="clear" w:color="auto" w:fill="auto"/>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 xml:space="preserve">Depto. </w:t>
                  </w:r>
                  <w:proofErr w:type="spellStart"/>
                  <w:r w:rsidRPr="00183AF3">
                    <w:rPr>
                      <w:rFonts w:ascii="Arial Narrow" w:eastAsia="Times New Roman" w:hAnsi="Arial Narrow" w:cs="Times New Roman"/>
                      <w:sz w:val="20"/>
                      <w:szCs w:val="20"/>
                      <w:lang w:eastAsia="es-CO" w:bidi="ar-SA"/>
                    </w:rPr>
                    <w:t>Admin</w:t>
                  </w:r>
                  <w:proofErr w:type="spellEnd"/>
                  <w:r w:rsidRPr="00183AF3">
                    <w:rPr>
                      <w:rFonts w:ascii="Arial Narrow" w:eastAsia="Times New Roman" w:hAnsi="Arial Narrow" w:cs="Times New Roman"/>
                      <w:sz w:val="20"/>
                      <w:szCs w:val="20"/>
                      <w:lang w:eastAsia="es-CO" w:bidi="ar-SA"/>
                    </w:rPr>
                    <w:t xml:space="preserve"> Servicio Civil</w:t>
                  </w:r>
                </w:p>
              </w:tc>
              <w:tc>
                <w:tcPr>
                  <w:tcW w:w="2268" w:type="dxa"/>
                  <w:tcBorders>
                    <w:top w:val="nil"/>
                    <w:left w:val="nil"/>
                    <w:bottom w:val="single" w:sz="4" w:space="0" w:color="auto"/>
                    <w:right w:val="single" w:sz="4" w:space="0" w:color="auto"/>
                  </w:tcBorders>
                  <w:shd w:val="clear" w:color="auto" w:fill="auto"/>
                  <w:noWrap/>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1 Trabajador Oficial</w:t>
                  </w:r>
                  <w:r w:rsidRPr="00183AF3">
                    <w:rPr>
                      <w:rFonts w:ascii="Arial Narrow" w:eastAsia="Times New Roman" w:hAnsi="Arial Narrow" w:cs="Times New Roman"/>
                      <w:sz w:val="20"/>
                      <w:szCs w:val="20"/>
                      <w:lang w:eastAsia="es-CO" w:bidi="ar-SA"/>
                    </w:rPr>
                    <w:br/>
                    <w:t>2 Contratistas</w:t>
                  </w:r>
                </w:p>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highlight w:val="yellow"/>
                      <w:lang w:eastAsia="es-CO" w:bidi="ar-SA"/>
                    </w:rPr>
                  </w:pPr>
                  <w:r w:rsidRPr="00183AF3">
                    <w:rPr>
                      <w:rFonts w:ascii="Arial Narrow" w:eastAsia="Times New Roman" w:hAnsi="Arial Narrow" w:cs="Times New Roman"/>
                      <w:sz w:val="20"/>
                      <w:szCs w:val="20"/>
                      <w:lang w:eastAsia="es-CO" w:bidi="ar-SA"/>
                    </w:rPr>
                    <w:t>1 Empleado Público</w:t>
                  </w:r>
                </w:p>
              </w:tc>
            </w:tr>
            <w:tr w:rsidR="002D2832" w:rsidRPr="00183AF3" w:rsidTr="000C5AF5">
              <w:trPr>
                <w:trHeight w:val="213"/>
              </w:trPr>
              <w:tc>
                <w:tcPr>
                  <w:tcW w:w="3823" w:type="dxa"/>
                  <w:tcBorders>
                    <w:top w:val="nil"/>
                    <w:left w:val="single" w:sz="4" w:space="0" w:color="auto"/>
                    <w:bottom w:val="single" w:sz="4" w:space="0" w:color="auto"/>
                    <w:right w:val="single" w:sz="4" w:space="0" w:color="auto"/>
                  </w:tcBorders>
                  <w:shd w:val="clear" w:color="auto" w:fill="auto"/>
                  <w:vAlign w:val="bottom"/>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Erudita - Correspondencia</w:t>
                  </w:r>
                </w:p>
              </w:tc>
              <w:tc>
                <w:tcPr>
                  <w:tcW w:w="1417" w:type="dxa"/>
                  <w:tcBorders>
                    <w:top w:val="nil"/>
                    <w:left w:val="nil"/>
                    <w:bottom w:val="single" w:sz="4" w:space="0" w:color="auto"/>
                    <w:right w:val="single" w:sz="4" w:space="0" w:color="auto"/>
                  </w:tcBorders>
                  <w:shd w:val="clear" w:color="auto" w:fill="auto"/>
                  <w:noWrap/>
                  <w:vAlign w:val="center"/>
                  <w:hideMark/>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31-may</w:t>
                  </w:r>
                </w:p>
              </w:tc>
              <w:tc>
                <w:tcPr>
                  <w:tcW w:w="2693" w:type="dxa"/>
                  <w:tcBorders>
                    <w:top w:val="nil"/>
                    <w:left w:val="nil"/>
                    <w:bottom w:val="single" w:sz="4" w:space="0" w:color="auto"/>
                    <w:right w:val="single" w:sz="4" w:space="0" w:color="auto"/>
                  </w:tcBorders>
                  <w:shd w:val="clear" w:color="auto" w:fill="auto"/>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Subgerencia de Gestión Corporativa</w:t>
                  </w:r>
                </w:p>
              </w:tc>
              <w:tc>
                <w:tcPr>
                  <w:tcW w:w="2268" w:type="dxa"/>
                  <w:tcBorders>
                    <w:top w:val="nil"/>
                    <w:left w:val="nil"/>
                    <w:bottom w:val="single" w:sz="4" w:space="0" w:color="auto"/>
                    <w:right w:val="single" w:sz="4" w:space="0" w:color="auto"/>
                  </w:tcBorders>
                  <w:shd w:val="clear" w:color="auto" w:fill="auto"/>
                  <w:noWrap/>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4 Contratistas</w:t>
                  </w:r>
                </w:p>
              </w:tc>
            </w:tr>
            <w:tr w:rsidR="002D2832" w:rsidRPr="00183AF3" w:rsidTr="000C5AF5">
              <w:trPr>
                <w:trHeight w:val="144"/>
              </w:trPr>
              <w:tc>
                <w:tcPr>
                  <w:tcW w:w="3823" w:type="dxa"/>
                  <w:tcBorders>
                    <w:top w:val="nil"/>
                    <w:left w:val="single" w:sz="4" w:space="0" w:color="auto"/>
                    <w:bottom w:val="single" w:sz="4" w:space="0" w:color="auto"/>
                    <w:right w:val="single" w:sz="4" w:space="0" w:color="auto"/>
                  </w:tcBorders>
                  <w:shd w:val="clear" w:color="auto" w:fill="auto"/>
                  <w:vAlign w:val="bottom"/>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SIDEAP</w:t>
                  </w:r>
                </w:p>
              </w:tc>
              <w:tc>
                <w:tcPr>
                  <w:tcW w:w="1417" w:type="dxa"/>
                  <w:tcBorders>
                    <w:top w:val="nil"/>
                    <w:left w:val="nil"/>
                    <w:bottom w:val="single" w:sz="4" w:space="0" w:color="auto"/>
                    <w:right w:val="single" w:sz="4" w:space="0" w:color="auto"/>
                  </w:tcBorders>
                  <w:shd w:val="clear" w:color="auto" w:fill="auto"/>
                  <w:noWrap/>
                  <w:vAlign w:val="center"/>
                  <w:hideMark/>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01-jun</w:t>
                  </w:r>
                </w:p>
              </w:tc>
              <w:tc>
                <w:tcPr>
                  <w:tcW w:w="2693" w:type="dxa"/>
                  <w:tcBorders>
                    <w:top w:val="nil"/>
                    <w:left w:val="nil"/>
                    <w:bottom w:val="single" w:sz="4" w:space="0" w:color="auto"/>
                    <w:right w:val="single" w:sz="4" w:space="0" w:color="auto"/>
                  </w:tcBorders>
                  <w:shd w:val="clear" w:color="auto" w:fill="auto"/>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 xml:space="preserve">Depto. </w:t>
                  </w:r>
                  <w:proofErr w:type="spellStart"/>
                  <w:r w:rsidRPr="00183AF3">
                    <w:rPr>
                      <w:rFonts w:ascii="Arial Narrow" w:eastAsia="Times New Roman" w:hAnsi="Arial Narrow" w:cs="Times New Roman"/>
                      <w:sz w:val="20"/>
                      <w:szCs w:val="20"/>
                      <w:lang w:eastAsia="es-CO" w:bidi="ar-SA"/>
                    </w:rPr>
                    <w:t>Admin</w:t>
                  </w:r>
                  <w:proofErr w:type="spellEnd"/>
                  <w:r w:rsidRPr="00183AF3">
                    <w:rPr>
                      <w:rFonts w:ascii="Arial Narrow" w:eastAsia="Times New Roman" w:hAnsi="Arial Narrow" w:cs="Times New Roman"/>
                      <w:sz w:val="20"/>
                      <w:szCs w:val="20"/>
                      <w:lang w:eastAsia="es-CO" w:bidi="ar-SA"/>
                    </w:rPr>
                    <w:t xml:space="preserve"> Servicio Civil</w:t>
                  </w:r>
                </w:p>
              </w:tc>
              <w:tc>
                <w:tcPr>
                  <w:tcW w:w="2268" w:type="dxa"/>
                  <w:tcBorders>
                    <w:top w:val="nil"/>
                    <w:left w:val="nil"/>
                    <w:bottom w:val="single" w:sz="4" w:space="0" w:color="auto"/>
                    <w:right w:val="single" w:sz="4" w:space="0" w:color="auto"/>
                  </w:tcBorders>
                  <w:shd w:val="clear" w:color="auto" w:fill="auto"/>
                  <w:noWrap/>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1 Trabajador Oficial</w:t>
                  </w:r>
                </w:p>
              </w:tc>
            </w:tr>
            <w:tr w:rsidR="002D2832" w:rsidRPr="00183AF3" w:rsidTr="000C5AF5">
              <w:trPr>
                <w:trHeight w:val="822"/>
              </w:trPr>
              <w:tc>
                <w:tcPr>
                  <w:tcW w:w="3823" w:type="dxa"/>
                  <w:tcBorders>
                    <w:top w:val="nil"/>
                    <w:left w:val="single" w:sz="4" w:space="0" w:color="auto"/>
                    <w:bottom w:val="single" w:sz="4" w:space="0" w:color="auto"/>
                    <w:right w:val="single" w:sz="4" w:space="0" w:color="auto"/>
                  </w:tcBorders>
                  <w:shd w:val="clear" w:color="auto" w:fill="auto"/>
                  <w:vAlign w:val="bottom"/>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 xml:space="preserve">Inducción a City </w:t>
                  </w:r>
                  <w:proofErr w:type="spellStart"/>
                  <w:r w:rsidRPr="00183AF3">
                    <w:rPr>
                      <w:rFonts w:ascii="Arial Narrow" w:eastAsia="Times New Roman" w:hAnsi="Arial Narrow" w:cs="Times New Roman"/>
                      <w:sz w:val="20"/>
                      <w:szCs w:val="20"/>
                      <w:lang w:eastAsia="es-CO" w:bidi="ar-SA"/>
                    </w:rPr>
                    <w:t>Engine</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05-jun</w:t>
                  </w:r>
                </w:p>
              </w:tc>
              <w:tc>
                <w:tcPr>
                  <w:tcW w:w="2693" w:type="dxa"/>
                  <w:tcBorders>
                    <w:top w:val="nil"/>
                    <w:left w:val="nil"/>
                    <w:bottom w:val="single" w:sz="4" w:space="0" w:color="auto"/>
                    <w:right w:val="single" w:sz="4" w:space="0" w:color="auto"/>
                  </w:tcBorders>
                  <w:shd w:val="clear" w:color="auto" w:fill="auto"/>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Subgerencia de Gestión Corporativa</w:t>
                  </w:r>
                </w:p>
              </w:tc>
              <w:tc>
                <w:tcPr>
                  <w:tcW w:w="2268" w:type="dxa"/>
                  <w:tcBorders>
                    <w:top w:val="nil"/>
                    <w:left w:val="nil"/>
                    <w:bottom w:val="single" w:sz="4" w:space="0" w:color="auto"/>
                    <w:right w:val="single" w:sz="4" w:space="0" w:color="auto"/>
                  </w:tcBorders>
                  <w:shd w:val="clear" w:color="auto" w:fill="auto"/>
                  <w:noWrap/>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2 Trabajadores Oficiales</w:t>
                  </w:r>
                  <w:r w:rsidRPr="00183AF3">
                    <w:rPr>
                      <w:rFonts w:ascii="Arial Narrow" w:eastAsia="Times New Roman" w:hAnsi="Arial Narrow" w:cs="Times New Roman"/>
                      <w:sz w:val="20"/>
                      <w:szCs w:val="20"/>
                      <w:lang w:eastAsia="es-CO" w:bidi="ar-SA"/>
                    </w:rPr>
                    <w:br/>
                    <w:t>6 Contratistas</w:t>
                  </w:r>
                </w:p>
              </w:tc>
            </w:tr>
            <w:tr w:rsidR="002D2832" w:rsidRPr="00183AF3" w:rsidTr="000C5AF5">
              <w:trPr>
                <w:trHeight w:val="216"/>
              </w:trPr>
              <w:tc>
                <w:tcPr>
                  <w:tcW w:w="3823" w:type="dxa"/>
                  <w:tcBorders>
                    <w:top w:val="nil"/>
                    <w:left w:val="single" w:sz="4" w:space="0" w:color="auto"/>
                    <w:bottom w:val="single" w:sz="4" w:space="0" w:color="auto"/>
                    <w:right w:val="single" w:sz="4" w:space="0" w:color="auto"/>
                  </w:tcBorders>
                  <w:shd w:val="clear" w:color="auto" w:fill="auto"/>
                  <w:vAlign w:val="bottom"/>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SIDEAP</w:t>
                  </w:r>
                </w:p>
              </w:tc>
              <w:tc>
                <w:tcPr>
                  <w:tcW w:w="1417" w:type="dxa"/>
                  <w:tcBorders>
                    <w:top w:val="nil"/>
                    <w:left w:val="nil"/>
                    <w:bottom w:val="single" w:sz="4" w:space="0" w:color="auto"/>
                    <w:right w:val="single" w:sz="4" w:space="0" w:color="auto"/>
                  </w:tcBorders>
                  <w:shd w:val="clear" w:color="auto" w:fill="auto"/>
                  <w:noWrap/>
                  <w:vAlign w:val="center"/>
                  <w:hideMark/>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05-jun</w:t>
                  </w:r>
                </w:p>
              </w:tc>
              <w:tc>
                <w:tcPr>
                  <w:tcW w:w="2693" w:type="dxa"/>
                  <w:tcBorders>
                    <w:top w:val="nil"/>
                    <w:left w:val="nil"/>
                    <w:bottom w:val="single" w:sz="4" w:space="0" w:color="auto"/>
                    <w:right w:val="single" w:sz="4" w:space="0" w:color="auto"/>
                  </w:tcBorders>
                  <w:shd w:val="clear" w:color="auto" w:fill="auto"/>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 xml:space="preserve">Depto. </w:t>
                  </w:r>
                  <w:proofErr w:type="spellStart"/>
                  <w:r w:rsidRPr="00183AF3">
                    <w:rPr>
                      <w:rFonts w:ascii="Arial Narrow" w:eastAsia="Times New Roman" w:hAnsi="Arial Narrow" w:cs="Times New Roman"/>
                      <w:sz w:val="20"/>
                      <w:szCs w:val="20"/>
                      <w:lang w:eastAsia="es-CO" w:bidi="ar-SA"/>
                    </w:rPr>
                    <w:t>Admin</w:t>
                  </w:r>
                  <w:proofErr w:type="spellEnd"/>
                  <w:r w:rsidRPr="00183AF3">
                    <w:rPr>
                      <w:rFonts w:ascii="Arial Narrow" w:eastAsia="Times New Roman" w:hAnsi="Arial Narrow" w:cs="Times New Roman"/>
                      <w:sz w:val="20"/>
                      <w:szCs w:val="20"/>
                      <w:lang w:eastAsia="es-CO" w:bidi="ar-SA"/>
                    </w:rPr>
                    <w:t xml:space="preserve"> Servicio Civil</w:t>
                  </w:r>
                </w:p>
              </w:tc>
              <w:tc>
                <w:tcPr>
                  <w:tcW w:w="2268" w:type="dxa"/>
                  <w:tcBorders>
                    <w:top w:val="nil"/>
                    <w:left w:val="nil"/>
                    <w:bottom w:val="single" w:sz="4" w:space="0" w:color="auto"/>
                    <w:right w:val="single" w:sz="4" w:space="0" w:color="auto"/>
                  </w:tcBorders>
                  <w:shd w:val="clear" w:color="auto" w:fill="auto"/>
                  <w:noWrap/>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2 Trabajadores oficiales</w:t>
                  </w:r>
                </w:p>
              </w:tc>
            </w:tr>
            <w:tr w:rsidR="002D2832" w:rsidRPr="00183AF3" w:rsidTr="000C5AF5">
              <w:trPr>
                <w:trHeight w:val="134"/>
              </w:trPr>
              <w:tc>
                <w:tcPr>
                  <w:tcW w:w="3823" w:type="dxa"/>
                  <w:tcBorders>
                    <w:top w:val="nil"/>
                    <w:left w:val="single" w:sz="4" w:space="0" w:color="auto"/>
                    <w:bottom w:val="single" w:sz="4" w:space="0" w:color="auto"/>
                    <w:right w:val="single" w:sz="4" w:space="0" w:color="auto"/>
                  </w:tcBorders>
                  <w:shd w:val="clear" w:color="auto" w:fill="auto"/>
                  <w:vAlign w:val="bottom"/>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Evaluación del Desempeño Laboral</w:t>
                  </w:r>
                </w:p>
              </w:tc>
              <w:tc>
                <w:tcPr>
                  <w:tcW w:w="1417" w:type="dxa"/>
                  <w:tcBorders>
                    <w:top w:val="nil"/>
                    <w:left w:val="nil"/>
                    <w:bottom w:val="single" w:sz="4" w:space="0" w:color="auto"/>
                    <w:right w:val="single" w:sz="4" w:space="0" w:color="auto"/>
                  </w:tcBorders>
                  <w:shd w:val="clear" w:color="auto" w:fill="auto"/>
                  <w:noWrap/>
                  <w:vAlign w:val="center"/>
                  <w:hideMark/>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06-jun</w:t>
                  </w:r>
                </w:p>
              </w:tc>
              <w:tc>
                <w:tcPr>
                  <w:tcW w:w="2693" w:type="dxa"/>
                  <w:tcBorders>
                    <w:top w:val="nil"/>
                    <w:left w:val="nil"/>
                    <w:bottom w:val="single" w:sz="4" w:space="0" w:color="auto"/>
                    <w:right w:val="single" w:sz="4" w:space="0" w:color="auto"/>
                  </w:tcBorders>
                  <w:shd w:val="clear" w:color="auto" w:fill="auto"/>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 xml:space="preserve">Comisión Nacional del </w:t>
                  </w:r>
                  <w:proofErr w:type="spellStart"/>
                  <w:r w:rsidRPr="00183AF3">
                    <w:rPr>
                      <w:rFonts w:ascii="Arial Narrow" w:eastAsia="Times New Roman" w:hAnsi="Arial Narrow" w:cs="Times New Roman"/>
                      <w:sz w:val="20"/>
                      <w:szCs w:val="20"/>
                      <w:lang w:eastAsia="es-CO" w:bidi="ar-SA"/>
                    </w:rPr>
                    <w:t>Serv</w:t>
                  </w:r>
                  <w:proofErr w:type="spellEnd"/>
                  <w:r w:rsidRPr="00183AF3">
                    <w:rPr>
                      <w:rFonts w:ascii="Arial Narrow" w:eastAsia="Times New Roman" w:hAnsi="Arial Narrow" w:cs="Times New Roman"/>
                      <w:sz w:val="20"/>
                      <w:szCs w:val="20"/>
                      <w:lang w:eastAsia="es-CO" w:bidi="ar-SA"/>
                    </w:rPr>
                    <w:t xml:space="preserve"> Civil</w:t>
                  </w:r>
                </w:p>
              </w:tc>
              <w:tc>
                <w:tcPr>
                  <w:tcW w:w="2268" w:type="dxa"/>
                  <w:tcBorders>
                    <w:top w:val="nil"/>
                    <w:left w:val="nil"/>
                    <w:bottom w:val="single" w:sz="4" w:space="0" w:color="auto"/>
                    <w:right w:val="single" w:sz="4" w:space="0" w:color="auto"/>
                  </w:tcBorders>
                  <w:shd w:val="clear" w:color="auto" w:fill="auto"/>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1 Trabajador Oficial</w:t>
                  </w:r>
                  <w:r w:rsidRPr="00183AF3">
                    <w:rPr>
                      <w:rFonts w:ascii="Arial Narrow" w:eastAsia="Times New Roman" w:hAnsi="Arial Narrow" w:cs="Times New Roman"/>
                      <w:sz w:val="20"/>
                      <w:szCs w:val="20"/>
                      <w:lang w:eastAsia="es-CO" w:bidi="ar-SA"/>
                    </w:rPr>
                    <w:br/>
                    <w:t>1 Contratista</w:t>
                  </w:r>
                </w:p>
              </w:tc>
            </w:tr>
            <w:tr w:rsidR="002D2832" w:rsidRPr="00183AF3" w:rsidTr="000C5AF5">
              <w:trPr>
                <w:trHeight w:val="369"/>
              </w:trPr>
              <w:tc>
                <w:tcPr>
                  <w:tcW w:w="3823" w:type="dxa"/>
                  <w:tcBorders>
                    <w:top w:val="nil"/>
                    <w:left w:val="single" w:sz="4" w:space="0" w:color="auto"/>
                    <w:bottom w:val="single" w:sz="4" w:space="0" w:color="auto"/>
                    <w:right w:val="single" w:sz="4" w:space="0" w:color="auto"/>
                  </w:tcBorders>
                  <w:shd w:val="clear" w:color="auto" w:fill="auto"/>
                  <w:vAlign w:val="bottom"/>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Instauración del Comité de Gestores de Ética de la Entidad</w:t>
                  </w:r>
                </w:p>
              </w:tc>
              <w:tc>
                <w:tcPr>
                  <w:tcW w:w="1417" w:type="dxa"/>
                  <w:tcBorders>
                    <w:top w:val="nil"/>
                    <w:left w:val="nil"/>
                    <w:bottom w:val="single" w:sz="4" w:space="0" w:color="auto"/>
                    <w:right w:val="single" w:sz="4" w:space="0" w:color="auto"/>
                  </w:tcBorders>
                  <w:shd w:val="clear" w:color="auto" w:fill="auto"/>
                  <w:noWrap/>
                  <w:vAlign w:val="center"/>
                  <w:hideMark/>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06-jun</w:t>
                  </w:r>
                </w:p>
              </w:tc>
              <w:tc>
                <w:tcPr>
                  <w:tcW w:w="2693" w:type="dxa"/>
                  <w:tcBorders>
                    <w:top w:val="nil"/>
                    <w:left w:val="nil"/>
                    <w:bottom w:val="single" w:sz="4" w:space="0" w:color="auto"/>
                    <w:right w:val="single" w:sz="4" w:space="0" w:color="auto"/>
                  </w:tcBorders>
                  <w:shd w:val="clear" w:color="auto" w:fill="auto"/>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Subgerencia de Gestión Corporativa</w:t>
                  </w:r>
                </w:p>
              </w:tc>
              <w:tc>
                <w:tcPr>
                  <w:tcW w:w="2268" w:type="dxa"/>
                  <w:tcBorders>
                    <w:top w:val="nil"/>
                    <w:left w:val="nil"/>
                    <w:bottom w:val="single" w:sz="4" w:space="0" w:color="auto"/>
                    <w:right w:val="single" w:sz="4" w:space="0" w:color="auto"/>
                  </w:tcBorders>
                  <w:shd w:val="clear" w:color="auto" w:fill="auto"/>
                  <w:noWrap/>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7 Trabajadores Oficiales</w:t>
                  </w:r>
                  <w:r w:rsidRPr="00183AF3">
                    <w:rPr>
                      <w:rFonts w:ascii="Arial Narrow" w:eastAsia="Times New Roman" w:hAnsi="Arial Narrow" w:cs="Times New Roman"/>
                      <w:sz w:val="20"/>
                      <w:szCs w:val="20"/>
                      <w:lang w:eastAsia="es-CO" w:bidi="ar-SA"/>
                    </w:rPr>
                    <w:br/>
                    <w:t>6 Contratistas</w:t>
                  </w:r>
                </w:p>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 xml:space="preserve">3 Empleados Públicos </w:t>
                  </w:r>
                </w:p>
              </w:tc>
            </w:tr>
            <w:tr w:rsidR="002D2832" w:rsidRPr="00183AF3" w:rsidTr="000C5AF5">
              <w:trPr>
                <w:trHeight w:val="321"/>
              </w:trPr>
              <w:tc>
                <w:tcPr>
                  <w:tcW w:w="3823" w:type="dxa"/>
                  <w:tcBorders>
                    <w:top w:val="nil"/>
                    <w:left w:val="single" w:sz="4" w:space="0" w:color="auto"/>
                    <w:bottom w:val="single" w:sz="4" w:space="0" w:color="auto"/>
                    <w:right w:val="single" w:sz="4" w:space="0" w:color="auto"/>
                  </w:tcBorders>
                  <w:shd w:val="clear" w:color="auto" w:fill="auto"/>
                  <w:vAlign w:val="bottom"/>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 xml:space="preserve">Nueva Metodología de Acuerdos de Gestión </w:t>
                  </w:r>
                </w:p>
              </w:tc>
              <w:tc>
                <w:tcPr>
                  <w:tcW w:w="1417" w:type="dxa"/>
                  <w:tcBorders>
                    <w:top w:val="nil"/>
                    <w:left w:val="nil"/>
                    <w:bottom w:val="single" w:sz="4" w:space="0" w:color="auto"/>
                    <w:right w:val="single" w:sz="4" w:space="0" w:color="auto"/>
                  </w:tcBorders>
                  <w:shd w:val="clear" w:color="auto" w:fill="auto"/>
                  <w:noWrap/>
                  <w:vAlign w:val="center"/>
                  <w:hideMark/>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07-jun</w:t>
                  </w:r>
                </w:p>
              </w:tc>
              <w:tc>
                <w:tcPr>
                  <w:tcW w:w="2693" w:type="dxa"/>
                  <w:tcBorders>
                    <w:top w:val="nil"/>
                    <w:left w:val="nil"/>
                    <w:bottom w:val="single" w:sz="4" w:space="0" w:color="auto"/>
                    <w:right w:val="single" w:sz="4" w:space="0" w:color="auto"/>
                  </w:tcBorders>
                  <w:shd w:val="clear" w:color="auto" w:fill="auto"/>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Subgerencia de Gestión Corporativa</w:t>
                  </w:r>
                </w:p>
              </w:tc>
              <w:tc>
                <w:tcPr>
                  <w:tcW w:w="2268" w:type="dxa"/>
                  <w:tcBorders>
                    <w:top w:val="nil"/>
                    <w:left w:val="nil"/>
                    <w:bottom w:val="single" w:sz="4" w:space="0" w:color="auto"/>
                    <w:right w:val="single" w:sz="4" w:space="0" w:color="auto"/>
                  </w:tcBorders>
                  <w:shd w:val="clear" w:color="auto" w:fill="auto"/>
                  <w:noWrap/>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Gerentes Públicos</w:t>
                  </w:r>
                </w:p>
              </w:tc>
            </w:tr>
            <w:tr w:rsidR="002D2832" w:rsidRPr="00183AF3" w:rsidTr="000C5AF5">
              <w:trPr>
                <w:trHeight w:val="128"/>
              </w:trPr>
              <w:tc>
                <w:tcPr>
                  <w:tcW w:w="3823" w:type="dxa"/>
                  <w:tcBorders>
                    <w:top w:val="nil"/>
                    <w:left w:val="single" w:sz="4" w:space="0" w:color="auto"/>
                    <w:bottom w:val="single" w:sz="4" w:space="0" w:color="auto"/>
                    <w:right w:val="single" w:sz="4" w:space="0" w:color="auto"/>
                  </w:tcBorders>
                  <w:shd w:val="clear" w:color="auto" w:fill="auto"/>
                  <w:vAlign w:val="bottom"/>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Seminario Gerencia de Bienes, Almacén e Inventarios</w:t>
                  </w:r>
                </w:p>
              </w:tc>
              <w:tc>
                <w:tcPr>
                  <w:tcW w:w="1417" w:type="dxa"/>
                  <w:tcBorders>
                    <w:top w:val="nil"/>
                    <w:left w:val="nil"/>
                    <w:bottom w:val="single" w:sz="4" w:space="0" w:color="auto"/>
                    <w:right w:val="single" w:sz="4" w:space="0" w:color="auto"/>
                  </w:tcBorders>
                  <w:shd w:val="clear" w:color="auto" w:fill="auto"/>
                  <w:noWrap/>
                  <w:vAlign w:val="center"/>
                  <w:hideMark/>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08-jun</w:t>
                  </w:r>
                </w:p>
              </w:tc>
              <w:tc>
                <w:tcPr>
                  <w:tcW w:w="2693" w:type="dxa"/>
                  <w:tcBorders>
                    <w:top w:val="nil"/>
                    <w:left w:val="nil"/>
                    <w:bottom w:val="single" w:sz="4" w:space="0" w:color="auto"/>
                    <w:right w:val="single" w:sz="4" w:space="0" w:color="auto"/>
                  </w:tcBorders>
                  <w:shd w:val="clear" w:color="auto" w:fill="auto"/>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proofErr w:type="spellStart"/>
                  <w:r w:rsidRPr="00183AF3">
                    <w:rPr>
                      <w:rFonts w:ascii="Arial Narrow" w:eastAsia="Times New Roman" w:hAnsi="Arial Narrow" w:cs="Times New Roman"/>
                      <w:sz w:val="20"/>
                      <w:szCs w:val="20"/>
                      <w:lang w:eastAsia="es-CO" w:bidi="ar-SA"/>
                    </w:rPr>
                    <w:t>Cendap</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1 Trabajador Oficial</w:t>
                  </w:r>
                </w:p>
              </w:tc>
            </w:tr>
            <w:tr w:rsidR="002D2832" w:rsidRPr="00183AF3" w:rsidTr="000C5AF5">
              <w:trPr>
                <w:trHeight w:val="53"/>
              </w:trPr>
              <w:tc>
                <w:tcPr>
                  <w:tcW w:w="3823" w:type="dxa"/>
                  <w:tcBorders>
                    <w:top w:val="nil"/>
                    <w:left w:val="single" w:sz="4" w:space="0" w:color="auto"/>
                    <w:bottom w:val="single" w:sz="4" w:space="0" w:color="auto"/>
                    <w:right w:val="single" w:sz="4" w:space="0" w:color="auto"/>
                  </w:tcBorders>
                  <w:shd w:val="clear" w:color="auto" w:fill="auto"/>
                  <w:vAlign w:val="bottom"/>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proofErr w:type="spellStart"/>
                  <w:r w:rsidRPr="00183AF3">
                    <w:rPr>
                      <w:rFonts w:ascii="Arial Narrow" w:eastAsia="Times New Roman" w:hAnsi="Arial Narrow" w:cs="Times New Roman"/>
                      <w:sz w:val="20"/>
                      <w:szCs w:val="20"/>
                      <w:lang w:eastAsia="es-CO" w:bidi="ar-SA"/>
                    </w:rPr>
                    <w:t>Copasst</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12-jun</w:t>
                  </w:r>
                </w:p>
              </w:tc>
              <w:tc>
                <w:tcPr>
                  <w:tcW w:w="2693" w:type="dxa"/>
                  <w:tcBorders>
                    <w:top w:val="nil"/>
                    <w:left w:val="nil"/>
                    <w:bottom w:val="single" w:sz="4" w:space="0" w:color="auto"/>
                    <w:right w:val="single" w:sz="4" w:space="0" w:color="auto"/>
                  </w:tcBorders>
                  <w:shd w:val="clear" w:color="auto" w:fill="auto"/>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Subgerencia de Gestión Corporativa</w:t>
                  </w:r>
                </w:p>
              </w:tc>
              <w:tc>
                <w:tcPr>
                  <w:tcW w:w="2268" w:type="dxa"/>
                  <w:tcBorders>
                    <w:top w:val="nil"/>
                    <w:left w:val="nil"/>
                    <w:bottom w:val="single" w:sz="4" w:space="0" w:color="auto"/>
                    <w:right w:val="single" w:sz="4" w:space="0" w:color="auto"/>
                  </w:tcBorders>
                  <w:shd w:val="clear" w:color="auto" w:fill="auto"/>
                  <w:noWrap/>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 xml:space="preserve">Miembros </w:t>
                  </w:r>
                  <w:proofErr w:type="spellStart"/>
                  <w:r w:rsidRPr="00183AF3">
                    <w:rPr>
                      <w:rFonts w:ascii="Arial Narrow" w:eastAsia="Times New Roman" w:hAnsi="Arial Narrow" w:cs="Times New Roman"/>
                      <w:sz w:val="20"/>
                      <w:szCs w:val="20"/>
                      <w:lang w:eastAsia="es-CO" w:bidi="ar-SA"/>
                    </w:rPr>
                    <w:t>Copasst</w:t>
                  </w:r>
                  <w:proofErr w:type="spellEnd"/>
                </w:p>
              </w:tc>
            </w:tr>
            <w:tr w:rsidR="002D2832" w:rsidRPr="00183AF3" w:rsidTr="000C5AF5">
              <w:trPr>
                <w:trHeight w:val="107"/>
              </w:trPr>
              <w:tc>
                <w:tcPr>
                  <w:tcW w:w="3823" w:type="dxa"/>
                  <w:tcBorders>
                    <w:top w:val="nil"/>
                    <w:left w:val="single" w:sz="4" w:space="0" w:color="auto"/>
                    <w:bottom w:val="single" w:sz="4" w:space="0" w:color="auto"/>
                    <w:right w:val="single" w:sz="4" w:space="0" w:color="auto"/>
                  </w:tcBorders>
                  <w:shd w:val="clear" w:color="auto" w:fill="auto"/>
                  <w:vAlign w:val="bottom"/>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Comité de Convivencia</w:t>
                  </w:r>
                </w:p>
              </w:tc>
              <w:tc>
                <w:tcPr>
                  <w:tcW w:w="1417" w:type="dxa"/>
                  <w:tcBorders>
                    <w:top w:val="nil"/>
                    <w:left w:val="nil"/>
                    <w:bottom w:val="single" w:sz="4" w:space="0" w:color="auto"/>
                    <w:right w:val="single" w:sz="4" w:space="0" w:color="auto"/>
                  </w:tcBorders>
                  <w:shd w:val="clear" w:color="auto" w:fill="auto"/>
                  <w:noWrap/>
                  <w:vAlign w:val="center"/>
                  <w:hideMark/>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12-jun</w:t>
                  </w:r>
                </w:p>
              </w:tc>
              <w:tc>
                <w:tcPr>
                  <w:tcW w:w="2693" w:type="dxa"/>
                  <w:tcBorders>
                    <w:top w:val="nil"/>
                    <w:left w:val="nil"/>
                    <w:bottom w:val="single" w:sz="4" w:space="0" w:color="auto"/>
                    <w:right w:val="single" w:sz="4" w:space="0" w:color="auto"/>
                  </w:tcBorders>
                  <w:shd w:val="clear" w:color="auto" w:fill="auto"/>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Subgerencia de Gestión Corporativa</w:t>
                  </w:r>
                </w:p>
              </w:tc>
              <w:tc>
                <w:tcPr>
                  <w:tcW w:w="2268" w:type="dxa"/>
                  <w:tcBorders>
                    <w:top w:val="nil"/>
                    <w:left w:val="nil"/>
                    <w:bottom w:val="single" w:sz="4" w:space="0" w:color="auto"/>
                    <w:right w:val="single" w:sz="4" w:space="0" w:color="auto"/>
                  </w:tcBorders>
                  <w:shd w:val="clear" w:color="auto" w:fill="auto"/>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Times New Roman"/>
                      <w:sz w:val="20"/>
                      <w:szCs w:val="20"/>
                      <w:lang w:eastAsia="es-CO" w:bidi="ar-SA"/>
                    </w:rPr>
                  </w:pPr>
                  <w:r w:rsidRPr="00183AF3">
                    <w:rPr>
                      <w:rFonts w:ascii="Arial Narrow" w:eastAsia="Times New Roman" w:hAnsi="Arial Narrow" w:cs="Times New Roman"/>
                      <w:sz w:val="20"/>
                      <w:szCs w:val="20"/>
                      <w:lang w:eastAsia="es-CO" w:bidi="ar-SA"/>
                    </w:rPr>
                    <w:t>Miembros Comité de Convivencia</w:t>
                  </w:r>
                </w:p>
              </w:tc>
            </w:tr>
          </w:tbl>
          <w:p w:rsidR="002D2832" w:rsidRPr="00183AF3" w:rsidRDefault="002D2832" w:rsidP="002D2832">
            <w:pPr>
              <w:jc w:val="center"/>
              <w:rPr>
                <w:rFonts w:ascii="Arial Narrow" w:hAnsi="Arial Narrow" w:cs="Arial"/>
                <w:b/>
                <w:sz w:val="22"/>
                <w:szCs w:val="22"/>
              </w:rPr>
            </w:pPr>
          </w:p>
          <w:p w:rsidR="002D2832" w:rsidRPr="00183AF3" w:rsidRDefault="002D2832" w:rsidP="000C5AF5">
            <w:pPr>
              <w:rPr>
                <w:rFonts w:ascii="Arial Narrow" w:hAnsi="Arial Narrow" w:cs="Arial"/>
                <w:b/>
                <w:i/>
                <w:sz w:val="22"/>
                <w:szCs w:val="22"/>
              </w:rPr>
            </w:pPr>
            <w:r w:rsidRPr="00183AF3">
              <w:rPr>
                <w:rFonts w:ascii="Arial Narrow" w:hAnsi="Arial Narrow" w:cs="Arial"/>
                <w:b/>
                <w:i/>
                <w:sz w:val="22"/>
                <w:szCs w:val="22"/>
              </w:rPr>
              <w:t>Fuente: Proceso de Gestión de Talento Humano</w:t>
            </w:r>
          </w:p>
          <w:p w:rsidR="000C5AF5" w:rsidRPr="00183AF3" w:rsidRDefault="000C5AF5" w:rsidP="002D2832">
            <w:pPr>
              <w:autoSpaceDE w:val="0"/>
              <w:contextualSpacing/>
              <w:jc w:val="both"/>
              <w:rPr>
                <w:rFonts w:ascii="Arial Narrow" w:hAnsi="Arial Narrow" w:cs="Arial"/>
                <w:b/>
                <w:sz w:val="22"/>
                <w:szCs w:val="22"/>
              </w:rPr>
            </w:pPr>
          </w:p>
          <w:p w:rsidR="002D2832" w:rsidRPr="00183AF3" w:rsidRDefault="002D2832" w:rsidP="002D2832">
            <w:pPr>
              <w:autoSpaceDE w:val="0"/>
              <w:contextualSpacing/>
              <w:jc w:val="both"/>
              <w:rPr>
                <w:rFonts w:ascii="Arial Narrow" w:hAnsi="Arial Narrow" w:cs="Arial"/>
                <w:b/>
                <w:sz w:val="22"/>
                <w:szCs w:val="22"/>
              </w:rPr>
            </w:pPr>
            <w:r w:rsidRPr="00183AF3">
              <w:rPr>
                <w:rFonts w:ascii="Arial Narrow" w:hAnsi="Arial Narrow" w:cs="Arial"/>
                <w:b/>
                <w:sz w:val="22"/>
                <w:szCs w:val="22"/>
              </w:rPr>
              <w:t>Programa de Inducción y Reinducción</w:t>
            </w:r>
          </w:p>
          <w:p w:rsidR="002D2832" w:rsidRPr="00183AF3" w:rsidRDefault="002D2832" w:rsidP="002D2832">
            <w:pPr>
              <w:autoSpaceDE w:val="0"/>
              <w:contextualSpacing/>
              <w:jc w:val="both"/>
              <w:rPr>
                <w:rFonts w:ascii="Arial Narrow" w:hAnsi="Arial Narrow" w:cs="Arial"/>
                <w:sz w:val="22"/>
                <w:szCs w:val="22"/>
              </w:rPr>
            </w:pPr>
            <w:r w:rsidRPr="00183AF3">
              <w:rPr>
                <w:rFonts w:ascii="Arial Narrow" w:hAnsi="Arial Narrow" w:cs="Arial"/>
                <w:sz w:val="22"/>
                <w:szCs w:val="22"/>
              </w:rPr>
              <w:t xml:space="preserve">Se ha realizado la inducción a los funcionarios que se han vinculado a la Entidad. </w:t>
            </w:r>
          </w:p>
          <w:p w:rsidR="002D2832" w:rsidRPr="00183AF3" w:rsidRDefault="002D2832" w:rsidP="002D2832">
            <w:pPr>
              <w:autoSpaceDE w:val="0"/>
              <w:contextualSpacing/>
              <w:jc w:val="both"/>
              <w:rPr>
                <w:rFonts w:ascii="Arial Narrow" w:hAnsi="Arial Narrow" w:cs="Arial"/>
                <w:sz w:val="22"/>
                <w:szCs w:val="22"/>
              </w:rPr>
            </w:pPr>
            <w:r w:rsidRPr="00183AF3">
              <w:rPr>
                <w:rFonts w:ascii="Arial Narrow" w:hAnsi="Arial Narrow" w:cs="Arial"/>
                <w:sz w:val="22"/>
                <w:szCs w:val="22"/>
              </w:rPr>
              <w:t>El pasado 06 de marzo se llevó a cabo una Reinducción en donde se hizo recorrido a los proyectos.</w:t>
            </w:r>
          </w:p>
          <w:p w:rsidR="002D2832" w:rsidRPr="00183AF3" w:rsidRDefault="002D2832" w:rsidP="002D2832">
            <w:pPr>
              <w:autoSpaceDE w:val="0"/>
              <w:contextualSpacing/>
              <w:jc w:val="both"/>
              <w:rPr>
                <w:ins w:id="2" w:author="lurrutiar" w:date="2017-07-12T18:46:00Z"/>
                <w:rFonts w:ascii="Arial Narrow" w:hAnsi="Arial Narrow" w:cs="Arial"/>
                <w:b/>
                <w:sz w:val="22"/>
                <w:szCs w:val="22"/>
              </w:rPr>
            </w:pPr>
          </w:p>
          <w:p w:rsidR="002D2832" w:rsidRPr="00183AF3" w:rsidRDefault="002D2832" w:rsidP="002D2832">
            <w:pPr>
              <w:autoSpaceDE w:val="0"/>
              <w:contextualSpacing/>
              <w:jc w:val="both"/>
              <w:rPr>
                <w:rFonts w:ascii="Arial Narrow" w:hAnsi="Arial Narrow" w:cs="Arial"/>
                <w:b/>
                <w:sz w:val="22"/>
                <w:szCs w:val="22"/>
              </w:rPr>
            </w:pPr>
            <w:r w:rsidRPr="00183AF3">
              <w:rPr>
                <w:rFonts w:ascii="Arial Narrow" w:hAnsi="Arial Narrow" w:cs="Arial"/>
                <w:b/>
                <w:sz w:val="22"/>
                <w:szCs w:val="22"/>
              </w:rPr>
              <w:t>Programa de Bienestar (Anual)</w:t>
            </w:r>
          </w:p>
          <w:p w:rsidR="000C5AF5" w:rsidRPr="00183AF3" w:rsidRDefault="000C5AF5" w:rsidP="002D2832">
            <w:pPr>
              <w:autoSpaceDE w:val="0"/>
              <w:contextualSpacing/>
              <w:jc w:val="both"/>
              <w:rPr>
                <w:rFonts w:ascii="Arial Narrow" w:hAnsi="Arial Narrow" w:cs="Arial"/>
                <w:b/>
                <w:sz w:val="22"/>
                <w:szCs w:val="22"/>
              </w:rPr>
            </w:pPr>
          </w:p>
          <w:p w:rsidR="002D2832" w:rsidRPr="00183AF3" w:rsidRDefault="002D2832" w:rsidP="000C5AF5">
            <w:pPr>
              <w:pStyle w:val="Prrafodelista"/>
              <w:numPr>
                <w:ilvl w:val="0"/>
                <w:numId w:val="42"/>
              </w:numPr>
              <w:autoSpaceDE w:val="0"/>
              <w:spacing w:after="0"/>
              <w:jc w:val="both"/>
              <w:rPr>
                <w:rFonts w:ascii="Arial Narrow" w:hAnsi="Arial Narrow" w:cs="Arial"/>
                <w:b/>
              </w:rPr>
            </w:pPr>
            <w:r w:rsidRPr="00183AF3">
              <w:rPr>
                <w:rFonts w:ascii="Arial Narrow" w:hAnsi="Arial Narrow" w:cs="Arial"/>
                <w:b/>
              </w:rPr>
              <w:t xml:space="preserve">Deportivos, recreativos y vacacionales: </w:t>
            </w:r>
          </w:p>
          <w:p w:rsidR="002D2832" w:rsidRPr="00183AF3" w:rsidRDefault="002D2832" w:rsidP="000C5AF5">
            <w:pPr>
              <w:autoSpaceDE w:val="0"/>
              <w:contextualSpacing/>
              <w:jc w:val="both"/>
              <w:rPr>
                <w:rFonts w:ascii="Arial Narrow" w:hAnsi="Arial Narrow" w:cs="Arial"/>
                <w:sz w:val="22"/>
                <w:szCs w:val="22"/>
              </w:rPr>
            </w:pPr>
            <w:r w:rsidRPr="00183AF3">
              <w:rPr>
                <w:rFonts w:ascii="Arial Narrow" w:hAnsi="Arial Narrow" w:cs="Arial"/>
                <w:sz w:val="22"/>
                <w:szCs w:val="22"/>
              </w:rPr>
              <w:t xml:space="preserve">Campeonato Mixto de </w:t>
            </w:r>
            <w:proofErr w:type="spellStart"/>
            <w:r w:rsidRPr="00183AF3">
              <w:rPr>
                <w:rFonts w:ascii="Arial Narrow" w:hAnsi="Arial Narrow" w:cs="Arial"/>
                <w:sz w:val="22"/>
                <w:szCs w:val="22"/>
              </w:rPr>
              <w:t>Futsal</w:t>
            </w:r>
            <w:proofErr w:type="spellEnd"/>
            <w:r w:rsidRPr="00183AF3">
              <w:rPr>
                <w:rFonts w:ascii="Arial Narrow" w:hAnsi="Arial Narrow" w:cs="Arial"/>
                <w:sz w:val="22"/>
                <w:szCs w:val="22"/>
              </w:rPr>
              <w:t xml:space="preserve"> “Me la juego por el Ambiente” el cual se desarrolla en las Canchas de Compensar desde el pasado 16 de Junio y que finaliza el viernes 21 de Julio de 2017.</w:t>
            </w:r>
          </w:p>
          <w:p w:rsidR="000C5AF5" w:rsidRPr="00183AF3" w:rsidRDefault="000C5AF5" w:rsidP="000C5AF5">
            <w:pPr>
              <w:autoSpaceDE w:val="0"/>
              <w:contextualSpacing/>
              <w:jc w:val="both"/>
              <w:rPr>
                <w:rFonts w:ascii="Arial Narrow" w:hAnsi="Arial Narrow" w:cs="Arial"/>
                <w:sz w:val="22"/>
                <w:szCs w:val="22"/>
              </w:rPr>
            </w:pPr>
          </w:p>
          <w:p w:rsidR="002D2832" w:rsidRPr="00183AF3" w:rsidRDefault="002D2832" w:rsidP="000C5AF5">
            <w:pPr>
              <w:pStyle w:val="Prrafodelista"/>
              <w:numPr>
                <w:ilvl w:val="0"/>
                <w:numId w:val="42"/>
              </w:numPr>
              <w:autoSpaceDE w:val="0"/>
              <w:spacing w:after="0"/>
              <w:jc w:val="both"/>
              <w:rPr>
                <w:rFonts w:ascii="Arial Narrow" w:hAnsi="Arial Narrow" w:cs="Arial"/>
                <w:b/>
              </w:rPr>
            </w:pPr>
            <w:r w:rsidRPr="00183AF3">
              <w:rPr>
                <w:rFonts w:ascii="Arial Narrow" w:hAnsi="Arial Narrow" w:cs="Arial"/>
                <w:b/>
              </w:rPr>
              <w:t xml:space="preserve">Artísticos y culturales: </w:t>
            </w:r>
          </w:p>
          <w:p w:rsidR="002D2832" w:rsidRPr="00183AF3" w:rsidRDefault="002D2832" w:rsidP="000C5AF5">
            <w:pPr>
              <w:autoSpaceDE w:val="0"/>
              <w:contextualSpacing/>
              <w:jc w:val="both"/>
              <w:rPr>
                <w:rFonts w:ascii="Arial Narrow" w:hAnsi="Arial Narrow" w:cs="Arial"/>
                <w:sz w:val="22"/>
                <w:szCs w:val="22"/>
              </w:rPr>
            </w:pPr>
            <w:r w:rsidRPr="00183AF3">
              <w:rPr>
                <w:rFonts w:ascii="Arial Narrow" w:hAnsi="Arial Narrow" w:cs="Arial"/>
                <w:sz w:val="22"/>
                <w:szCs w:val="22"/>
              </w:rPr>
              <w:t>Se conmemoraron las siguientes fechas:</w:t>
            </w:r>
          </w:p>
          <w:p w:rsidR="002D2832" w:rsidRPr="00183AF3" w:rsidRDefault="002D2832" w:rsidP="002D2832">
            <w:pPr>
              <w:numPr>
                <w:ilvl w:val="0"/>
                <w:numId w:val="43"/>
              </w:numPr>
              <w:autoSpaceDE w:val="0"/>
              <w:contextualSpacing/>
              <w:jc w:val="both"/>
              <w:rPr>
                <w:rFonts w:ascii="Arial Narrow" w:hAnsi="Arial Narrow" w:cs="Arial"/>
                <w:sz w:val="22"/>
                <w:szCs w:val="22"/>
              </w:rPr>
            </w:pPr>
            <w:r w:rsidRPr="00183AF3">
              <w:rPr>
                <w:rFonts w:ascii="Arial Narrow" w:hAnsi="Arial Narrow" w:cs="Arial"/>
                <w:sz w:val="22"/>
                <w:szCs w:val="22"/>
              </w:rPr>
              <w:t>Día de la Mujer – Marzo 8 de 2017</w:t>
            </w:r>
          </w:p>
          <w:p w:rsidR="002D2832" w:rsidRPr="00183AF3" w:rsidRDefault="002D2832" w:rsidP="002D2832">
            <w:pPr>
              <w:numPr>
                <w:ilvl w:val="0"/>
                <w:numId w:val="43"/>
              </w:numPr>
              <w:autoSpaceDE w:val="0"/>
              <w:contextualSpacing/>
              <w:jc w:val="both"/>
              <w:rPr>
                <w:rFonts w:ascii="Arial Narrow" w:hAnsi="Arial Narrow" w:cs="Arial"/>
                <w:sz w:val="22"/>
                <w:szCs w:val="22"/>
              </w:rPr>
            </w:pPr>
            <w:r w:rsidRPr="00183AF3">
              <w:rPr>
                <w:rFonts w:ascii="Arial Narrow" w:hAnsi="Arial Narrow" w:cs="Arial"/>
                <w:sz w:val="22"/>
                <w:szCs w:val="22"/>
              </w:rPr>
              <w:t>Día de la Secretaria – Abril 26 de 2017</w:t>
            </w:r>
          </w:p>
          <w:p w:rsidR="002D2832" w:rsidRPr="00183AF3" w:rsidRDefault="002D2832" w:rsidP="002D2832">
            <w:pPr>
              <w:numPr>
                <w:ilvl w:val="0"/>
                <w:numId w:val="43"/>
              </w:numPr>
              <w:autoSpaceDE w:val="0"/>
              <w:contextualSpacing/>
              <w:jc w:val="both"/>
              <w:rPr>
                <w:rFonts w:ascii="Arial Narrow" w:hAnsi="Arial Narrow" w:cs="Arial"/>
                <w:sz w:val="22"/>
                <w:szCs w:val="22"/>
              </w:rPr>
            </w:pPr>
            <w:r w:rsidRPr="00183AF3">
              <w:rPr>
                <w:rFonts w:ascii="Arial Narrow" w:hAnsi="Arial Narrow" w:cs="Arial"/>
                <w:sz w:val="22"/>
                <w:szCs w:val="22"/>
              </w:rPr>
              <w:lastRenderedPageBreak/>
              <w:t>Día del Niño – Abril 28 de 2017</w:t>
            </w:r>
          </w:p>
          <w:p w:rsidR="002D2832" w:rsidRPr="00183AF3" w:rsidRDefault="002D2832" w:rsidP="002D2832">
            <w:pPr>
              <w:numPr>
                <w:ilvl w:val="0"/>
                <w:numId w:val="43"/>
              </w:numPr>
              <w:autoSpaceDE w:val="0"/>
              <w:contextualSpacing/>
              <w:jc w:val="both"/>
              <w:rPr>
                <w:rFonts w:ascii="Arial Narrow" w:hAnsi="Arial Narrow" w:cs="Arial"/>
                <w:sz w:val="22"/>
                <w:szCs w:val="22"/>
              </w:rPr>
            </w:pPr>
            <w:r w:rsidRPr="00183AF3">
              <w:rPr>
                <w:rFonts w:ascii="Arial Narrow" w:hAnsi="Arial Narrow" w:cs="Arial"/>
                <w:sz w:val="22"/>
                <w:szCs w:val="22"/>
              </w:rPr>
              <w:t>Día de la Madre -</w:t>
            </w:r>
            <w:r w:rsidR="000C5AF5" w:rsidRPr="00183AF3">
              <w:rPr>
                <w:rFonts w:ascii="Arial Narrow" w:hAnsi="Arial Narrow" w:cs="Arial"/>
                <w:sz w:val="22"/>
                <w:szCs w:val="22"/>
              </w:rPr>
              <w:t xml:space="preserve"> </w:t>
            </w:r>
            <w:r w:rsidRPr="00183AF3">
              <w:rPr>
                <w:rFonts w:ascii="Arial Narrow" w:hAnsi="Arial Narrow" w:cs="Arial"/>
                <w:sz w:val="22"/>
                <w:szCs w:val="22"/>
              </w:rPr>
              <w:t>Mayo 15 de 2017</w:t>
            </w:r>
          </w:p>
          <w:p w:rsidR="002D2832" w:rsidRPr="00183AF3" w:rsidRDefault="002D2832" w:rsidP="002D2832">
            <w:pPr>
              <w:numPr>
                <w:ilvl w:val="0"/>
                <w:numId w:val="43"/>
              </w:numPr>
              <w:autoSpaceDE w:val="0"/>
              <w:contextualSpacing/>
              <w:jc w:val="both"/>
              <w:rPr>
                <w:rFonts w:ascii="Arial Narrow" w:hAnsi="Arial Narrow" w:cs="Arial"/>
                <w:sz w:val="22"/>
                <w:szCs w:val="22"/>
              </w:rPr>
            </w:pPr>
            <w:r w:rsidRPr="00183AF3">
              <w:rPr>
                <w:rFonts w:ascii="Arial Narrow" w:hAnsi="Arial Narrow" w:cs="Arial"/>
                <w:sz w:val="22"/>
                <w:szCs w:val="22"/>
              </w:rPr>
              <w:t>Día de la Familia -</w:t>
            </w:r>
            <w:r w:rsidR="000C5AF5" w:rsidRPr="00183AF3">
              <w:rPr>
                <w:rFonts w:ascii="Arial Narrow" w:hAnsi="Arial Narrow" w:cs="Arial"/>
                <w:sz w:val="22"/>
                <w:szCs w:val="22"/>
              </w:rPr>
              <w:t xml:space="preserve"> </w:t>
            </w:r>
            <w:r w:rsidRPr="00183AF3">
              <w:rPr>
                <w:rFonts w:ascii="Arial Narrow" w:hAnsi="Arial Narrow" w:cs="Arial"/>
                <w:sz w:val="22"/>
                <w:szCs w:val="22"/>
              </w:rPr>
              <w:t>Mayo 30 de 2017</w:t>
            </w:r>
          </w:p>
          <w:p w:rsidR="002D2832" w:rsidRPr="00183AF3" w:rsidRDefault="002D2832" w:rsidP="002D2832">
            <w:pPr>
              <w:numPr>
                <w:ilvl w:val="0"/>
                <w:numId w:val="43"/>
              </w:numPr>
              <w:autoSpaceDE w:val="0"/>
              <w:contextualSpacing/>
              <w:jc w:val="both"/>
              <w:rPr>
                <w:rFonts w:ascii="Arial Narrow" w:hAnsi="Arial Narrow" w:cs="Arial"/>
                <w:sz w:val="22"/>
                <w:szCs w:val="22"/>
              </w:rPr>
            </w:pPr>
            <w:r w:rsidRPr="00183AF3">
              <w:rPr>
                <w:rFonts w:ascii="Arial Narrow" w:hAnsi="Arial Narrow" w:cs="Arial"/>
                <w:sz w:val="22"/>
                <w:szCs w:val="22"/>
              </w:rPr>
              <w:t>Día del Padre -</w:t>
            </w:r>
            <w:r w:rsidR="000C5AF5" w:rsidRPr="00183AF3">
              <w:rPr>
                <w:rFonts w:ascii="Arial Narrow" w:hAnsi="Arial Narrow" w:cs="Arial"/>
                <w:sz w:val="22"/>
                <w:szCs w:val="22"/>
              </w:rPr>
              <w:t xml:space="preserve"> </w:t>
            </w:r>
            <w:r w:rsidRPr="00183AF3">
              <w:rPr>
                <w:rFonts w:ascii="Arial Narrow" w:hAnsi="Arial Narrow" w:cs="Arial"/>
                <w:sz w:val="22"/>
                <w:szCs w:val="22"/>
              </w:rPr>
              <w:t>Junio 15 de 2017</w:t>
            </w:r>
          </w:p>
          <w:p w:rsidR="000C5AF5" w:rsidRPr="00183AF3" w:rsidRDefault="000C5AF5" w:rsidP="000C5AF5">
            <w:pPr>
              <w:autoSpaceDE w:val="0"/>
              <w:ind w:left="720"/>
              <w:contextualSpacing/>
              <w:jc w:val="both"/>
              <w:rPr>
                <w:rFonts w:ascii="Arial Narrow" w:hAnsi="Arial Narrow" w:cs="Arial"/>
                <w:sz w:val="22"/>
                <w:szCs w:val="22"/>
              </w:rPr>
            </w:pPr>
          </w:p>
          <w:p w:rsidR="002D2832" w:rsidRPr="00183AF3" w:rsidRDefault="002D2832" w:rsidP="002D2832">
            <w:pPr>
              <w:pStyle w:val="Prrafodelista"/>
              <w:numPr>
                <w:ilvl w:val="0"/>
                <w:numId w:val="42"/>
              </w:numPr>
              <w:autoSpaceDE w:val="0"/>
              <w:jc w:val="both"/>
              <w:rPr>
                <w:rFonts w:ascii="Arial Narrow" w:hAnsi="Arial Narrow" w:cs="Arial"/>
                <w:b/>
              </w:rPr>
            </w:pPr>
            <w:r w:rsidRPr="00183AF3">
              <w:rPr>
                <w:rFonts w:ascii="Arial Narrow" w:hAnsi="Arial Narrow" w:cs="Arial"/>
                <w:b/>
              </w:rPr>
              <w:t xml:space="preserve">Promoción y prevención de la salud: </w:t>
            </w:r>
            <w:r w:rsidRPr="00183AF3">
              <w:rPr>
                <w:rFonts w:ascii="Arial Narrow" w:hAnsi="Arial Narrow" w:cs="Arial"/>
              </w:rPr>
              <w:t>Se llevó a cabo la jornada de pausas Activas para dirigida a todos los colaboradores de la Empresa.</w:t>
            </w:r>
          </w:p>
          <w:p w:rsidR="002D2832" w:rsidRPr="00183AF3" w:rsidRDefault="002D2832" w:rsidP="002D2832">
            <w:pPr>
              <w:autoSpaceDE w:val="0"/>
              <w:contextualSpacing/>
              <w:jc w:val="both"/>
              <w:rPr>
                <w:ins w:id="3" w:author="lurrutiar" w:date="2017-07-12T18:52:00Z"/>
                <w:rFonts w:ascii="Arial Narrow" w:hAnsi="Arial Narrow" w:cs="Arial"/>
                <w:b/>
                <w:sz w:val="22"/>
                <w:szCs w:val="22"/>
              </w:rPr>
            </w:pPr>
          </w:p>
          <w:p w:rsidR="002D2832" w:rsidRPr="00183AF3" w:rsidRDefault="002D2832" w:rsidP="002D2832">
            <w:pPr>
              <w:autoSpaceDE w:val="0"/>
              <w:contextualSpacing/>
              <w:jc w:val="both"/>
              <w:rPr>
                <w:rFonts w:ascii="Arial Narrow" w:hAnsi="Arial Narrow" w:cs="Arial"/>
                <w:b/>
                <w:sz w:val="22"/>
                <w:szCs w:val="22"/>
              </w:rPr>
            </w:pPr>
            <w:r w:rsidRPr="00183AF3">
              <w:rPr>
                <w:rFonts w:ascii="Arial Narrow" w:hAnsi="Arial Narrow" w:cs="Arial"/>
                <w:b/>
                <w:sz w:val="22"/>
                <w:szCs w:val="22"/>
              </w:rPr>
              <w:t>Sistema de evaluación del desempeño</w:t>
            </w:r>
          </w:p>
          <w:p w:rsidR="002D2832" w:rsidRPr="00183AF3" w:rsidRDefault="002D2832" w:rsidP="002D2832">
            <w:pPr>
              <w:autoSpaceDE w:val="0"/>
              <w:contextualSpacing/>
              <w:jc w:val="both"/>
              <w:rPr>
                <w:rFonts w:ascii="Arial Narrow" w:hAnsi="Arial Narrow" w:cs="Arial"/>
                <w:sz w:val="22"/>
                <w:szCs w:val="22"/>
              </w:rPr>
            </w:pPr>
            <w:r w:rsidRPr="00183AF3">
              <w:rPr>
                <w:rFonts w:ascii="Arial Narrow" w:hAnsi="Arial Narrow" w:cs="Arial"/>
                <w:sz w:val="22"/>
                <w:szCs w:val="22"/>
              </w:rPr>
              <w:t>Teniendo en cuenta que al interior de la Entidad existen dos (02) cargos de Asesores, un (01) cargo de profesional y dos (02) cargos asistenciales a los cuales les es aplicable la Evaluación de Desempeño, la Subgerencia de Gestión Corporativa está adelantando acciones con el fin de adoptar el Sistema Tipo de Evaluación de Desempeño establecido por Comisión Nacional del Servicio Civil.</w:t>
            </w:r>
          </w:p>
          <w:p w:rsidR="002D2832" w:rsidRPr="00183AF3" w:rsidRDefault="002D2832" w:rsidP="002D2832">
            <w:pPr>
              <w:autoSpaceDE w:val="0"/>
              <w:contextualSpacing/>
              <w:jc w:val="both"/>
              <w:rPr>
                <w:rFonts w:ascii="Arial Narrow" w:hAnsi="Arial Narrow" w:cs="Arial"/>
                <w:sz w:val="22"/>
                <w:szCs w:val="22"/>
              </w:rPr>
            </w:pPr>
          </w:p>
          <w:p w:rsidR="002D2832" w:rsidRPr="00183AF3" w:rsidRDefault="002D2832" w:rsidP="002D2832">
            <w:pPr>
              <w:autoSpaceDE w:val="0"/>
              <w:contextualSpacing/>
              <w:jc w:val="both"/>
              <w:rPr>
                <w:rFonts w:ascii="Arial Narrow" w:hAnsi="Arial Narrow" w:cs="Arial"/>
                <w:b/>
                <w:sz w:val="22"/>
                <w:szCs w:val="22"/>
              </w:rPr>
            </w:pPr>
            <w:r w:rsidRPr="00183AF3">
              <w:rPr>
                <w:rFonts w:ascii="Arial Narrow" w:hAnsi="Arial Narrow" w:cs="Arial"/>
                <w:b/>
                <w:sz w:val="22"/>
                <w:szCs w:val="22"/>
              </w:rPr>
              <w:t>Planta de Personal</w:t>
            </w:r>
          </w:p>
          <w:p w:rsidR="002D2832" w:rsidRPr="00183AF3" w:rsidRDefault="002D2832" w:rsidP="002D2832">
            <w:pPr>
              <w:jc w:val="both"/>
              <w:rPr>
                <w:rFonts w:ascii="Arial Narrow" w:hAnsi="Arial Narrow" w:cs="Arial"/>
                <w:sz w:val="22"/>
                <w:szCs w:val="22"/>
              </w:rPr>
            </w:pPr>
            <w:r w:rsidRPr="00183AF3">
              <w:rPr>
                <w:rFonts w:ascii="Arial Narrow" w:hAnsi="Arial Narrow" w:cs="Arial"/>
                <w:sz w:val="22"/>
                <w:szCs w:val="22"/>
              </w:rPr>
              <w:t>La Secretaria Distrital de Hacienda aprobó veintidós (22) cargos de empleo público y ciento veintiséis (126) trabajadores oficiales, para una planta de ciento cuarenta y nueve (149) cargos y distribuida así:</w:t>
            </w:r>
          </w:p>
          <w:p w:rsidR="002D2832" w:rsidRPr="00183AF3" w:rsidRDefault="002D2832" w:rsidP="002D2832">
            <w:pPr>
              <w:jc w:val="both"/>
              <w:rPr>
                <w:rFonts w:ascii="Arial Narrow" w:eastAsia="Times New Roman" w:hAnsi="Arial Narrow" w:cs="Arial"/>
                <w:sz w:val="22"/>
                <w:szCs w:val="22"/>
                <w:lang w:val="es-ES_tradnl" w:eastAsia="es-ES" w:bidi="ar-SA"/>
              </w:rPr>
            </w:pPr>
          </w:p>
          <w:tbl>
            <w:tblPr>
              <w:tblW w:w="5000" w:type="pct"/>
              <w:jc w:val="center"/>
              <w:tblLayout w:type="fixed"/>
              <w:tblCellMar>
                <w:left w:w="70" w:type="dxa"/>
                <w:right w:w="70" w:type="dxa"/>
              </w:tblCellMar>
              <w:tblLook w:val="04A0" w:firstRow="1" w:lastRow="0" w:firstColumn="1" w:lastColumn="0" w:noHBand="0" w:noVBand="1"/>
            </w:tblPr>
            <w:tblGrid>
              <w:gridCol w:w="1677"/>
              <w:gridCol w:w="6120"/>
              <w:gridCol w:w="1146"/>
              <w:gridCol w:w="1287"/>
            </w:tblGrid>
            <w:tr w:rsidR="002D2832" w:rsidRPr="00183AF3" w:rsidTr="00183AF3">
              <w:trPr>
                <w:trHeight w:val="300"/>
                <w:tblHeade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b/>
                      <w:bCs/>
                      <w:sz w:val="20"/>
                      <w:szCs w:val="20"/>
                      <w:lang w:val="es-ES_tradnl" w:eastAsia="es-CO" w:bidi="ar-SA"/>
                    </w:rPr>
                  </w:pPr>
                  <w:r w:rsidRPr="00183AF3">
                    <w:rPr>
                      <w:rFonts w:ascii="Arial Narrow" w:eastAsia="Times New Roman" w:hAnsi="Arial Narrow" w:cs="Arial"/>
                      <w:b/>
                      <w:bCs/>
                      <w:sz w:val="20"/>
                      <w:szCs w:val="20"/>
                      <w:lang w:val="es-ES_tradnl" w:eastAsia="es-CO" w:bidi="ar-SA"/>
                    </w:rPr>
                    <w:t>EMPLEADOS PÚBLICOS</w:t>
                  </w:r>
                </w:p>
              </w:tc>
            </w:tr>
            <w:tr w:rsidR="002D2832" w:rsidRPr="00183AF3" w:rsidTr="00183AF3">
              <w:trPr>
                <w:trHeight w:val="98"/>
                <w:tblHeader/>
                <w:jc w:val="center"/>
              </w:trPr>
              <w:tc>
                <w:tcPr>
                  <w:tcW w:w="820" w:type="pct"/>
                  <w:tcBorders>
                    <w:top w:val="single" w:sz="4" w:space="0" w:color="000000"/>
                    <w:left w:val="single" w:sz="4" w:space="0" w:color="000000"/>
                    <w:bottom w:val="single" w:sz="4" w:space="0" w:color="000000"/>
                    <w:right w:val="single" w:sz="4" w:space="0" w:color="000000"/>
                  </w:tcBorders>
                  <w:shd w:val="clear" w:color="000000" w:fill="C9C9C9"/>
                  <w:vAlign w:val="center"/>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b/>
                      <w:bCs/>
                      <w:sz w:val="20"/>
                      <w:szCs w:val="20"/>
                      <w:lang w:val="es-ES_tradnl" w:eastAsia="es-CO" w:bidi="ar-SA"/>
                    </w:rPr>
                  </w:pPr>
                  <w:r w:rsidRPr="00183AF3">
                    <w:rPr>
                      <w:rFonts w:ascii="Arial Narrow" w:eastAsia="Times New Roman" w:hAnsi="Arial Narrow" w:cs="Arial"/>
                      <w:b/>
                      <w:bCs/>
                      <w:sz w:val="20"/>
                      <w:szCs w:val="20"/>
                      <w:lang w:val="es-ES_tradnl" w:eastAsia="es-CO" w:bidi="ar-SA"/>
                    </w:rPr>
                    <w:t>Nº CARGOS</w:t>
                  </w:r>
                </w:p>
              </w:tc>
              <w:tc>
                <w:tcPr>
                  <w:tcW w:w="2991" w:type="pct"/>
                  <w:tcBorders>
                    <w:top w:val="nil"/>
                    <w:left w:val="single" w:sz="4" w:space="0" w:color="000000"/>
                    <w:bottom w:val="single" w:sz="4" w:space="0" w:color="auto"/>
                    <w:right w:val="single" w:sz="4" w:space="0" w:color="auto"/>
                  </w:tcBorders>
                  <w:shd w:val="clear" w:color="000000" w:fill="C9C9C9"/>
                  <w:noWrap/>
                  <w:vAlign w:val="center"/>
                  <w:hideMark/>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b/>
                      <w:bCs/>
                      <w:sz w:val="20"/>
                      <w:szCs w:val="20"/>
                      <w:lang w:val="es-ES_tradnl" w:eastAsia="es-CO" w:bidi="ar-SA"/>
                    </w:rPr>
                  </w:pPr>
                  <w:r w:rsidRPr="00183AF3">
                    <w:rPr>
                      <w:rFonts w:ascii="Arial Narrow" w:eastAsia="Times New Roman" w:hAnsi="Arial Narrow" w:cs="Arial"/>
                      <w:b/>
                      <w:bCs/>
                      <w:sz w:val="20"/>
                      <w:szCs w:val="20"/>
                      <w:lang w:val="es-ES_tradnl" w:eastAsia="es-CO" w:bidi="ar-SA"/>
                    </w:rPr>
                    <w:t>DEPENDENCIA Y DENOMINACIÓN DEL CARGO</w:t>
                  </w:r>
                </w:p>
              </w:tc>
              <w:tc>
                <w:tcPr>
                  <w:tcW w:w="560" w:type="pct"/>
                  <w:tcBorders>
                    <w:top w:val="nil"/>
                    <w:left w:val="nil"/>
                    <w:bottom w:val="single" w:sz="4" w:space="0" w:color="auto"/>
                    <w:right w:val="single" w:sz="4" w:space="0" w:color="auto"/>
                  </w:tcBorders>
                  <w:shd w:val="clear" w:color="000000" w:fill="C9C9C9"/>
                  <w:noWrap/>
                  <w:vAlign w:val="center"/>
                  <w:hideMark/>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b/>
                      <w:bCs/>
                      <w:sz w:val="20"/>
                      <w:szCs w:val="20"/>
                      <w:lang w:val="es-ES_tradnl" w:eastAsia="es-CO" w:bidi="ar-SA"/>
                    </w:rPr>
                  </w:pPr>
                  <w:r w:rsidRPr="00183AF3">
                    <w:rPr>
                      <w:rFonts w:ascii="Arial Narrow" w:eastAsia="Times New Roman" w:hAnsi="Arial Narrow" w:cs="Arial"/>
                      <w:b/>
                      <w:bCs/>
                      <w:sz w:val="20"/>
                      <w:szCs w:val="20"/>
                      <w:lang w:val="es-ES_tradnl" w:eastAsia="es-CO" w:bidi="ar-SA"/>
                    </w:rPr>
                    <w:t>CÓDIGO</w:t>
                  </w:r>
                </w:p>
              </w:tc>
              <w:tc>
                <w:tcPr>
                  <w:tcW w:w="630" w:type="pct"/>
                  <w:tcBorders>
                    <w:top w:val="nil"/>
                    <w:left w:val="nil"/>
                    <w:bottom w:val="single" w:sz="4" w:space="0" w:color="auto"/>
                    <w:right w:val="single" w:sz="4" w:space="0" w:color="auto"/>
                  </w:tcBorders>
                  <w:shd w:val="clear" w:color="000000" w:fill="C9C9C9"/>
                  <w:noWrap/>
                  <w:vAlign w:val="center"/>
                  <w:hideMark/>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b/>
                      <w:bCs/>
                      <w:sz w:val="20"/>
                      <w:szCs w:val="20"/>
                      <w:lang w:val="es-ES_tradnl" w:eastAsia="es-CO" w:bidi="ar-SA"/>
                    </w:rPr>
                  </w:pPr>
                  <w:r w:rsidRPr="00183AF3">
                    <w:rPr>
                      <w:rFonts w:ascii="Arial Narrow" w:eastAsia="Times New Roman" w:hAnsi="Arial Narrow" w:cs="Arial"/>
                      <w:b/>
                      <w:bCs/>
                      <w:sz w:val="20"/>
                      <w:szCs w:val="20"/>
                      <w:lang w:val="es-ES_tradnl" w:eastAsia="es-CO" w:bidi="ar-SA"/>
                    </w:rPr>
                    <w:t>GRADO</w:t>
                  </w:r>
                </w:p>
              </w:tc>
            </w:tr>
            <w:tr w:rsidR="002D2832" w:rsidRPr="00183AF3" w:rsidTr="00183AF3">
              <w:trPr>
                <w:trHeight w:val="300"/>
                <w:jc w:val="center"/>
              </w:trPr>
              <w:tc>
                <w:tcPr>
                  <w:tcW w:w="5000" w:type="pct"/>
                  <w:gridSpan w:val="4"/>
                  <w:tcBorders>
                    <w:top w:val="single" w:sz="4" w:space="0" w:color="000000"/>
                    <w:left w:val="single" w:sz="4" w:space="0" w:color="000000"/>
                    <w:bottom w:val="single" w:sz="4" w:space="0" w:color="000000"/>
                    <w:right w:val="single" w:sz="4" w:space="0" w:color="auto"/>
                  </w:tcBorders>
                  <w:shd w:val="clear" w:color="000000" w:fill="C9C9C9"/>
                  <w:vAlign w:val="center"/>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b/>
                      <w:bCs/>
                      <w:sz w:val="20"/>
                      <w:szCs w:val="20"/>
                      <w:lang w:val="es-ES_tradnl" w:eastAsia="es-CO" w:bidi="ar-SA"/>
                    </w:rPr>
                  </w:pPr>
                  <w:r w:rsidRPr="00183AF3">
                    <w:rPr>
                      <w:rFonts w:ascii="Arial Narrow" w:eastAsia="Times New Roman" w:hAnsi="Arial Narrow" w:cs="Arial"/>
                      <w:b/>
                      <w:bCs/>
                      <w:sz w:val="20"/>
                      <w:szCs w:val="20"/>
                      <w:lang w:val="es-ES_tradnl" w:eastAsia="es-CO" w:bidi="ar-SA"/>
                    </w:rPr>
                    <w:t>DESPACHO DEL GERENTE</w:t>
                  </w:r>
                </w:p>
              </w:tc>
            </w:tr>
            <w:tr w:rsidR="002D2832" w:rsidRPr="00183AF3" w:rsidTr="00183AF3">
              <w:trPr>
                <w:trHeight w:val="239"/>
                <w:jc w:val="center"/>
              </w:trPr>
              <w:tc>
                <w:tcPr>
                  <w:tcW w:w="820" w:type="pct"/>
                  <w:tcBorders>
                    <w:top w:val="single" w:sz="4" w:space="0" w:color="000000"/>
                    <w:left w:val="single" w:sz="4" w:space="0" w:color="000000"/>
                    <w:bottom w:val="single" w:sz="4" w:space="0" w:color="000000"/>
                    <w:right w:val="single" w:sz="4" w:space="0" w:color="000000"/>
                  </w:tcBorders>
                  <w:vAlign w:val="center"/>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1 (uno)</w:t>
                  </w:r>
                </w:p>
              </w:tc>
              <w:tc>
                <w:tcPr>
                  <w:tcW w:w="2991" w:type="pct"/>
                  <w:tcBorders>
                    <w:top w:val="nil"/>
                    <w:left w:val="single" w:sz="4" w:space="0" w:color="000000"/>
                    <w:bottom w:val="single" w:sz="4" w:space="0" w:color="auto"/>
                    <w:right w:val="single" w:sz="4" w:space="0" w:color="auto"/>
                  </w:tcBorders>
                  <w:shd w:val="clear" w:color="auto" w:fill="auto"/>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GERENTE GENERAL DE ENTIDAD DESCENTRALIZADA</w:t>
                  </w:r>
                </w:p>
              </w:tc>
              <w:tc>
                <w:tcPr>
                  <w:tcW w:w="560" w:type="pct"/>
                  <w:tcBorders>
                    <w:top w:val="nil"/>
                    <w:left w:val="nil"/>
                    <w:bottom w:val="single" w:sz="4" w:space="0" w:color="auto"/>
                    <w:right w:val="single" w:sz="4" w:space="0" w:color="auto"/>
                  </w:tcBorders>
                  <w:shd w:val="clear" w:color="000000" w:fill="FFFFFF"/>
                  <w:vAlign w:val="center"/>
                  <w:hideMark/>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050</w:t>
                  </w:r>
                </w:p>
              </w:tc>
              <w:tc>
                <w:tcPr>
                  <w:tcW w:w="630" w:type="pct"/>
                  <w:tcBorders>
                    <w:top w:val="nil"/>
                    <w:left w:val="nil"/>
                    <w:bottom w:val="single" w:sz="4" w:space="0" w:color="auto"/>
                    <w:right w:val="single" w:sz="4" w:space="0" w:color="auto"/>
                  </w:tcBorders>
                  <w:shd w:val="clear" w:color="000000" w:fill="FFFFFF"/>
                  <w:vAlign w:val="center"/>
                  <w:hideMark/>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04</w:t>
                  </w:r>
                </w:p>
              </w:tc>
            </w:tr>
            <w:tr w:rsidR="002D2832" w:rsidRPr="00183AF3" w:rsidTr="00183AF3">
              <w:trPr>
                <w:trHeight w:val="300"/>
                <w:jc w:val="center"/>
              </w:trPr>
              <w:tc>
                <w:tcPr>
                  <w:tcW w:w="82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1 (uno)</w:t>
                  </w:r>
                </w:p>
              </w:tc>
              <w:tc>
                <w:tcPr>
                  <w:tcW w:w="2991" w:type="pct"/>
                  <w:tcBorders>
                    <w:top w:val="nil"/>
                    <w:left w:val="single" w:sz="4" w:space="0" w:color="000000"/>
                    <w:bottom w:val="single" w:sz="4" w:space="0" w:color="auto"/>
                    <w:right w:val="single" w:sz="4" w:space="0" w:color="auto"/>
                  </w:tcBorders>
                  <w:shd w:val="clear" w:color="000000" w:fill="FFFFFF"/>
                  <w:vAlign w:val="center"/>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SECRETARIO EJECUTIVO</w:t>
                  </w:r>
                </w:p>
              </w:tc>
              <w:tc>
                <w:tcPr>
                  <w:tcW w:w="560" w:type="pct"/>
                  <w:tcBorders>
                    <w:top w:val="nil"/>
                    <w:left w:val="nil"/>
                    <w:bottom w:val="single" w:sz="4" w:space="0" w:color="auto"/>
                    <w:right w:val="single" w:sz="4" w:space="0" w:color="auto"/>
                  </w:tcBorders>
                  <w:shd w:val="clear" w:color="000000" w:fill="FFFFFF"/>
                  <w:vAlign w:val="center"/>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425</w:t>
                  </w:r>
                </w:p>
              </w:tc>
              <w:tc>
                <w:tcPr>
                  <w:tcW w:w="630" w:type="pct"/>
                  <w:tcBorders>
                    <w:top w:val="nil"/>
                    <w:left w:val="nil"/>
                    <w:bottom w:val="single" w:sz="4" w:space="0" w:color="auto"/>
                    <w:right w:val="single" w:sz="4" w:space="0" w:color="auto"/>
                  </w:tcBorders>
                  <w:shd w:val="clear" w:color="000000" w:fill="FFFFFF"/>
                  <w:vAlign w:val="center"/>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02</w:t>
                  </w:r>
                </w:p>
              </w:tc>
            </w:tr>
            <w:tr w:rsidR="002D2832" w:rsidRPr="00183AF3" w:rsidTr="00183AF3">
              <w:trPr>
                <w:trHeight w:val="300"/>
                <w:jc w:val="center"/>
              </w:trPr>
              <w:tc>
                <w:tcPr>
                  <w:tcW w:w="82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1 (uno)</w:t>
                  </w:r>
                </w:p>
              </w:tc>
              <w:tc>
                <w:tcPr>
                  <w:tcW w:w="2991" w:type="pct"/>
                  <w:tcBorders>
                    <w:top w:val="nil"/>
                    <w:left w:val="single" w:sz="4" w:space="0" w:color="000000"/>
                    <w:bottom w:val="single" w:sz="4" w:space="0" w:color="auto"/>
                    <w:right w:val="single" w:sz="4" w:space="0" w:color="auto"/>
                  </w:tcBorders>
                  <w:shd w:val="clear" w:color="000000" w:fill="FFFFFF"/>
                  <w:vAlign w:val="center"/>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CONDUCTOR MECÁNICO</w:t>
                  </w:r>
                </w:p>
              </w:tc>
              <w:tc>
                <w:tcPr>
                  <w:tcW w:w="560" w:type="pct"/>
                  <w:tcBorders>
                    <w:top w:val="nil"/>
                    <w:left w:val="nil"/>
                    <w:bottom w:val="single" w:sz="4" w:space="0" w:color="auto"/>
                    <w:right w:val="single" w:sz="4" w:space="0" w:color="auto"/>
                  </w:tcBorders>
                  <w:shd w:val="clear" w:color="000000" w:fill="FFFFFF"/>
                  <w:vAlign w:val="center"/>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482</w:t>
                  </w:r>
                </w:p>
              </w:tc>
              <w:tc>
                <w:tcPr>
                  <w:tcW w:w="630" w:type="pct"/>
                  <w:tcBorders>
                    <w:top w:val="nil"/>
                    <w:left w:val="nil"/>
                    <w:bottom w:val="single" w:sz="4" w:space="0" w:color="auto"/>
                    <w:right w:val="single" w:sz="4" w:space="0" w:color="auto"/>
                  </w:tcBorders>
                  <w:shd w:val="clear" w:color="000000" w:fill="FFFFFF"/>
                  <w:vAlign w:val="center"/>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01</w:t>
                  </w:r>
                </w:p>
              </w:tc>
            </w:tr>
            <w:tr w:rsidR="002D2832" w:rsidRPr="00183AF3" w:rsidTr="00183AF3">
              <w:trPr>
                <w:trHeight w:val="166"/>
                <w:jc w:val="center"/>
              </w:trPr>
              <w:tc>
                <w:tcPr>
                  <w:tcW w:w="5000" w:type="pct"/>
                  <w:gridSpan w:val="4"/>
                  <w:tcBorders>
                    <w:top w:val="single" w:sz="4" w:space="0" w:color="000000"/>
                    <w:left w:val="single" w:sz="4" w:space="0" w:color="000000"/>
                    <w:bottom w:val="single" w:sz="4" w:space="0" w:color="000000"/>
                    <w:right w:val="single" w:sz="4" w:space="0" w:color="auto"/>
                  </w:tcBorders>
                  <w:shd w:val="clear" w:color="auto" w:fill="D0CECE"/>
                  <w:vAlign w:val="center"/>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b/>
                      <w:sz w:val="20"/>
                      <w:szCs w:val="20"/>
                      <w:lang w:val="es-ES_tradnl" w:eastAsia="es-CO" w:bidi="ar-SA"/>
                    </w:rPr>
                  </w:pPr>
                  <w:r w:rsidRPr="00183AF3">
                    <w:rPr>
                      <w:rFonts w:ascii="Arial Narrow" w:eastAsia="Times New Roman" w:hAnsi="Arial Narrow" w:cs="Arial"/>
                      <w:b/>
                      <w:sz w:val="20"/>
                      <w:szCs w:val="20"/>
                      <w:lang w:val="es-ES_tradnl" w:eastAsia="es-CO" w:bidi="ar-SA"/>
                    </w:rPr>
                    <w:t>PLANTA GLOBAL</w:t>
                  </w:r>
                </w:p>
              </w:tc>
            </w:tr>
            <w:tr w:rsidR="002D2832" w:rsidRPr="00183AF3" w:rsidTr="00183AF3">
              <w:trPr>
                <w:trHeight w:val="84"/>
                <w:jc w:val="center"/>
              </w:trPr>
              <w:tc>
                <w:tcPr>
                  <w:tcW w:w="82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2 (dos)</w:t>
                  </w:r>
                </w:p>
              </w:tc>
              <w:tc>
                <w:tcPr>
                  <w:tcW w:w="2991" w:type="pct"/>
                  <w:tcBorders>
                    <w:top w:val="nil"/>
                    <w:left w:val="single" w:sz="4" w:space="0" w:color="000000"/>
                    <w:bottom w:val="single" w:sz="4" w:space="0" w:color="auto"/>
                    <w:right w:val="single" w:sz="4" w:space="0" w:color="auto"/>
                  </w:tcBorders>
                  <w:shd w:val="clear" w:color="000000" w:fill="FFFFFF"/>
                  <w:vAlign w:val="center"/>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JEFE DE OFICINA</w:t>
                  </w:r>
                </w:p>
              </w:tc>
              <w:tc>
                <w:tcPr>
                  <w:tcW w:w="560" w:type="pct"/>
                  <w:tcBorders>
                    <w:top w:val="nil"/>
                    <w:left w:val="nil"/>
                    <w:bottom w:val="single" w:sz="4" w:space="0" w:color="auto"/>
                    <w:right w:val="single" w:sz="4" w:space="0" w:color="auto"/>
                  </w:tcBorders>
                  <w:shd w:val="clear" w:color="000000" w:fill="FFFFFF"/>
                  <w:vAlign w:val="center"/>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006</w:t>
                  </w:r>
                </w:p>
              </w:tc>
              <w:tc>
                <w:tcPr>
                  <w:tcW w:w="630" w:type="pct"/>
                  <w:tcBorders>
                    <w:top w:val="nil"/>
                    <w:left w:val="nil"/>
                    <w:bottom w:val="single" w:sz="4" w:space="0" w:color="auto"/>
                    <w:right w:val="single" w:sz="4" w:space="0" w:color="auto"/>
                  </w:tcBorders>
                  <w:shd w:val="clear" w:color="000000" w:fill="FFFFFF"/>
                  <w:vAlign w:val="center"/>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01</w:t>
                  </w:r>
                </w:p>
              </w:tc>
            </w:tr>
            <w:tr w:rsidR="002D2832" w:rsidRPr="00183AF3" w:rsidTr="00183AF3">
              <w:trPr>
                <w:trHeight w:val="158"/>
                <w:jc w:val="center"/>
              </w:trPr>
              <w:tc>
                <w:tcPr>
                  <w:tcW w:w="82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1 (uno)</w:t>
                  </w:r>
                </w:p>
              </w:tc>
              <w:tc>
                <w:tcPr>
                  <w:tcW w:w="2991" w:type="pct"/>
                  <w:tcBorders>
                    <w:top w:val="nil"/>
                    <w:left w:val="single" w:sz="4" w:space="0" w:color="000000"/>
                    <w:bottom w:val="single" w:sz="4" w:space="0" w:color="auto"/>
                    <w:right w:val="single" w:sz="4" w:space="0" w:color="auto"/>
                  </w:tcBorders>
                  <w:shd w:val="clear" w:color="000000" w:fill="FFFFFF"/>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JEFE DE OFICINA ASESORA DE PLANEACIÓN</w:t>
                  </w:r>
                </w:p>
              </w:tc>
              <w:tc>
                <w:tcPr>
                  <w:tcW w:w="560" w:type="pct"/>
                  <w:tcBorders>
                    <w:top w:val="nil"/>
                    <w:left w:val="nil"/>
                    <w:bottom w:val="single" w:sz="4" w:space="0" w:color="auto"/>
                    <w:right w:val="single" w:sz="4" w:space="0" w:color="auto"/>
                  </w:tcBorders>
                  <w:shd w:val="clear" w:color="000000" w:fill="FFFFFF"/>
                  <w:vAlign w:val="center"/>
                  <w:hideMark/>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115</w:t>
                  </w:r>
                </w:p>
              </w:tc>
              <w:tc>
                <w:tcPr>
                  <w:tcW w:w="630" w:type="pct"/>
                  <w:tcBorders>
                    <w:top w:val="nil"/>
                    <w:left w:val="nil"/>
                    <w:bottom w:val="single" w:sz="4" w:space="0" w:color="auto"/>
                    <w:right w:val="single" w:sz="4" w:space="0" w:color="auto"/>
                  </w:tcBorders>
                  <w:shd w:val="clear" w:color="000000" w:fill="FFFFFF"/>
                  <w:vAlign w:val="center"/>
                  <w:hideMark/>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03</w:t>
                  </w:r>
                </w:p>
              </w:tc>
            </w:tr>
            <w:tr w:rsidR="002D2832" w:rsidRPr="00183AF3" w:rsidTr="00183AF3">
              <w:trPr>
                <w:trHeight w:val="218"/>
                <w:jc w:val="center"/>
              </w:trPr>
              <w:tc>
                <w:tcPr>
                  <w:tcW w:w="82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1 (uno)</w:t>
                  </w:r>
                </w:p>
              </w:tc>
              <w:tc>
                <w:tcPr>
                  <w:tcW w:w="2991" w:type="pct"/>
                  <w:tcBorders>
                    <w:top w:val="nil"/>
                    <w:left w:val="single" w:sz="4" w:space="0" w:color="000000"/>
                    <w:bottom w:val="single" w:sz="4" w:space="0" w:color="auto"/>
                    <w:right w:val="single" w:sz="4" w:space="0" w:color="auto"/>
                  </w:tcBorders>
                  <w:shd w:val="clear" w:color="000000" w:fill="FFFFFF"/>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JEFE DE OFICINA ASESORA DE COMUNICACIONES</w:t>
                  </w:r>
                </w:p>
              </w:tc>
              <w:tc>
                <w:tcPr>
                  <w:tcW w:w="560" w:type="pct"/>
                  <w:tcBorders>
                    <w:top w:val="nil"/>
                    <w:left w:val="nil"/>
                    <w:bottom w:val="single" w:sz="4" w:space="0" w:color="auto"/>
                    <w:right w:val="single" w:sz="4" w:space="0" w:color="auto"/>
                  </w:tcBorders>
                  <w:shd w:val="clear" w:color="000000" w:fill="FFFFFF"/>
                  <w:vAlign w:val="center"/>
                  <w:hideMark/>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115</w:t>
                  </w:r>
                </w:p>
              </w:tc>
              <w:tc>
                <w:tcPr>
                  <w:tcW w:w="630" w:type="pct"/>
                  <w:tcBorders>
                    <w:top w:val="nil"/>
                    <w:left w:val="nil"/>
                    <w:bottom w:val="single" w:sz="4" w:space="0" w:color="auto"/>
                    <w:right w:val="single" w:sz="4" w:space="0" w:color="auto"/>
                  </w:tcBorders>
                  <w:shd w:val="clear" w:color="000000" w:fill="FFFFFF"/>
                  <w:vAlign w:val="center"/>
                  <w:hideMark/>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02</w:t>
                  </w:r>
                </w:p>
              </w:tc>
            </w:tr>
            <w:tr w:rsidR="002D2832" w:rsidRPr="00183AF3" w:rsidTr="00183AF3">
              <w:trPr>
                <w:trHeight w:val="136"/>
                <w:jc w:val="center"/>
              </w:trPr>
              <w:tc>
                <w:tcPr>
                  <w:tcW w:w="82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5 (cinco)</w:t>
                  </w:r>
                </w:p>
              </w:tc>
              <w:tc>
                <w:tcPr>
                  <w:tcW w:w="2991" w:type="pct"/>
                  <w:tcBorders>
                    <w:top w:val="nil"/>
                    <w:left w:val="single" w:sz="4" w:space="0" w:color="000000"/>
                    <w:bottom w:val="single" w:sz="4" w:space="0" w:color="auto"/>
                    <w:right w:val="single" w:sz="4" w:space="0" w:color="auto"/>
                  </w:tcBorders>
                  <w:shd w:val="clear" w:color="000000" w:fill="FFFFFF"/>
                  <w:vAlign w:val="center"/>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SUBGERENTE GENERAL DE ENTIDAD DESCENTRALIZADA</w:t>
                  </w:r>
                </w:p>
              </w:tc>
              <w:tc>
                <w:tcPr>
                  <w:tcW w:w="560" w:type="pct"/>
                  <w:tcBorders>
                    <w:top w:val="nil"/>
                    <w:left w:val="nil"/>
                    <w:bottom w:val="single" w:sz="4" w:space="0" w:color="auto"/>
                    <w:right w:val="single" w:sz="4" w:space="0" w:color="auto"/>
                  </w:tcBorders>
                  <w:shd w:val="clear" w:color="000000" w:fill="FFFFFF"/>
                  <w:vAlign w:val="center"/>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084</w:t>
                  </w:r>
                </w:p>
              </w:tc>
              <w:tc>
                <w:tcPr>
                  <w:tcW w:w="630" w:type="pct"/>
                  <w:tcBorders>
                    <w:top w:val="nil"/>
                    <w:left w:val="nil"/>
                    <w:bottom w:val="single" w:sz="4" w:space="0" w:color="auto"/>
                    <w:right w:val="single" w:sz="4" w:space="0" w:color="auto"/>
                  </w:tcBorders>
                  <w:shd w:val="clear" w:color="000000" w:fill="FFFFFF"/>
                  <w:vAlign w:val="center"/>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03</w:t>
                  </w:r>
                </w:p>
              </w:tc>
            </w:tr>
            <w:tr w:rsidR="002D2832" w:rsidRPr="00183AF3" w:rsidTr="00183AF3">
              <w:trPr>
                <w:trHeight w:val="300"/>
                <w:jc w:val="center"/>
              </w:trPr>
              <w:tc>
                <w:tcPr>
                  <w:tcW w:w="82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4 (cuatro)</w:t>
                  </w:r>
                </w:p>
              </w:tc>
              <w:tc>
                <w:tcPr>
                  <w:tcW w:w="2991" w:type="pct"/>
                  <w:tcBorders>
                    <w:top w:val="nil"/>
                    <w:left w:val="single" w:sz="4" w:space="0" w:color="000000"/>
                    <w:bottom w:val="single" w:sz="4" w:space="0" w:color="auto"/>
                    <w:right w:val="single" w:sz="4" w:space="0" w:color="auto"/>
                  </w:tcBorders>
                  <w:shd w:val="clear" w:color="000000" w:fill="FFFFFF"/>
                  <w:vAlign w:val="center"/>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GERENTE</w:t>
                  </w:r>
                </w:p>
              </w:tc>
              <w:tc>
                <w:tcPr>
                  <w:tcW w:w="560" w:type="pct"/>
                  <w:tcBorders>
                    <w:top w:val="nil"/>
                    <w:left w:val="nil"/>
                    <w:bottom w:val="single" w:sz="4" w:space="0" w:color="auto"/>
                    <w:right w:val="single" w:sz="4" w:space="0" w:color="auto"/>
                  </w:tcBorders>
                  <w:shd w:val="clear" w:color="000000" w:fill="FFFFFF"/>
                  <w:vAlign w:val="center"/>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039</w:t>
                  </w:r>
                </w:p>
              </w:tc>
              <w:tc>
                <w:tcPr>
                  <w:tcW w:w="630" w:type="pct"/>
                  <w:tcBorders>
                    <w:top w:val="nil"/>
                    <w:left w:val="nil"/>
                    <w:bottom w:val="single" w:sz="4" w:space="0" w:color="auto"/>
                    <w:right w:val="single" w:sz="4" w:space="0" w:color="auto"/>
                  </w:tcBorders>
                  <w:shd w:val="clear" w:color="000000" w:fill="FFFFFF"/>
                  <w:vAlign w:val="center"/>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03</w:t>
                  </w:r>
                </w:p>
              </w:tc>
            </w:tr>
            <w:tr w:rsidR="002D2832" w:rsidRPr="00183AF3" w:rsidTr="00183AF3">
              <w:trPr>
                <w:trHeight w:val="300"/>
                <w:jc w:val="center"/>
              </w:trPr>
              <w:tc>
                <w:tcPr>
                  <w:tcW w:w="82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2 (dos)</w:t>
                  </w:r>
                </w:p>
              </w:tc>
              <w:tc>
                <w:tcPr>
                  <w:tcW w:w="2991" w:type="pct"/>
                  <w:tcBorders>
                    <w:top w:val="nil"/>
                    <w:left w:val="single" w:sz="4" w:space="0" w:color="000000"/>
                    <w:bottom w:val="single" w:sz="4" w:space="0" w:color="auto"/>
                    <w:right w:val="single" w:sz="4" w:space="0" w:color="auto"/>
                  </w:tcBorders>
                  <w:shd w:val="clear" w:color="000000" w:fill="FFFFFF"/>
                  <w:vAlign w:val="center"/>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GERENTE</w:t>
                  </w:r>
                </w:p>
              </w:tc>
              <w:tc>
                <w:tcPr>
                  <w:tcW w:w="560" w:type="pct"/>
                  <w:tcBorders>
                    <w:top w:val="nil"/>
                    <w:left w:val="nil"/>
                    <w:bottom w:val="single" w:sz="4" w:space="0" w:color="auto"/>
                    <w:right w:val="single" w:sz="4" w:space="0" w:color="auto"/>
                  </w:tcBorders>
                  <w:shd w:val="clear" w:color="000000" w:fill="FFFFFF"/>
                  <w:vAlign w:val="center"/>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039</w:t>
                  </w:r>
                </w:p>
              </w:tc>
              <w:tc>
                <w:tcPr>
                  <w:tcW w:w="630" w:type="pct"/>
                  <w:tcBorders>
                    <w:top w:val="nil"/>
                    <w:left w:val="nil"/>
                    <w:bottom w:val="single" w:sz="4" w:space="0" w:color="auto"/>
                    <w:right w:val="single" w:sz="4" w:space="0" w:color="auto"/>
                  </w:tcBorders>
                  <w:shd w:val="clear" w:color="000000" w:fill="FFFFFF"/>
                  <w:vAlign w:val="center"/>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02</w:t>
                  </w:r>
                </w:p>
              </w:tc>
            </w:tr>
            <w:tr w:rsidR="002D2832" w:rsidRPr="00183AF3" w:rsidTr="00183AF3">
              <w:trPr>
                <w:trHeight w:val="300"/>
                <w:jc w:val="center"/>
              </w:trPr>
              <w:tc>
                <w:tcPr>
                  <w:tcW w:w="82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3 (tres)</w:t>
                  </w:r>
                </w:p>
              </w:tc>
              <w:tc>
                <w:tcPr>
                  <w:tcW w:w="2991" w:type="pct"/>
                  <w:tcBorders>
                    <w:top w:val="nil"/>
                    <w:left w:val="single" w:sz="4" w:space="0" w:color="000000"/>
                    <w:bottom w:val="single" w:sz="4" w:space="0" w:color="auto"/>
                    <w:right w:val="single" w:sz="4" w:space="0" w:color="auto"/>
                  </w:tcBorders>
                  <w:shd w:val="clear" w:color="000000" w:fill="FFFFFF"/>
                  <w:vAlign w:val="center"/>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DIRECTOR ADMINISTRATIVO O FINANCIERO O TÉCNICO U OPERATIVO</w:t>
                  </w:r>
                </w:p>
              </w:tc>
              <w:tc>
                <w:tcPr>
                  <w:tcW w:w="560" w:type="pct"/>
                  <w:tcBorders>
                    <w:top w:val="nil"/>
                    <w:left w:val="nil"/>
                    <w:bottom w:val="single" w:sz="4" w:space="0" w:color="auto"/>
                    <w:right w:val="single" w:sz="4" w:space="0" w:color="auto"/>
                  </w:tcBorders>
                  <w:shd w:val="clear" w:color="000000" w:fill="FFFFFF"/>
                  <w:vAlign w:val="center"/>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009</w:t>
                  </w:r>
                </w:p>
              </w:tc>
              <w:tc>
                <w:tcPr>
                  <w:tcW w:w="630" w:type="pct"/>
                  <w:tcBorders>
                    <w:top w:val="nil"/>
                    <w:left w:val="nil"/>
                    <w:bottom w:val="single" w:sz="4" w:space="0" w:color="auto"/>
                    <w:right w:val="single" w:sz="4" w:space="0" w:color="auto"/>
                  </w:tcBorders>
                  <w:shd w:val="clear" w:color="000000" w:fill="FFFFFF"/>
                  <w:vAlign w:val="center"/>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02</w:t>
                  </w:r>
                </w:p>
              </w:tc>
            </w:tr>
            <w:tr w:rsidR="002D2832" w:rsidRPr="00183AF3" w:rsidTr="00183AF3">
              <w:trPr>
                <w:trHeight w:val="349"/>
                <w:jc w:val="center"/>
              </w:trPr>
              <w:tc>
                <w:tcPr>
                  <w:tcW w:w="820" w:type="pct"/>
                  <w:tcBorders>
                    <w:top w:val="single" w:sz="4" w:space="0" w:color="000000"/>
                    <w:left w:val="single" w:sz="4" w:space="0" w:color="000000"/>
                    <w:bottom w:val="single" w:sz="4" w:space="0" w:color="000000"/>
                    <w:right w:val="single" w:sz="4" w:space="0" w:color="auto"/>
                  </w:tcBorders>
                  <w:vAlign w:val="center"/>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1 (uno)</w:t>
                  </w:r>
                </w:p>
              </w:tc>
              <w:tc>
                <w:tcPr>
                  <w:tcW w:w="299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TESORERO GENERAL</w:t>
                  </w:r>
                </w:p>
              </w:tc>
              <w:tc>
                <w:tcPr>
                  <w:tcW w:w="560" w:type="pct"/>
                  <w:tcBorders>
                    <w:top w:val="single" w:sz="4" w:space="0" w:color="auto"/>
                    <w:left w:val="nil"/>
                    <w:bottom w:val="single" w:sz="4" w:space="0" w:color="auto"/>
                    <w:right w:val="single" w:sz="4" w:space="0" w:color="auto"/>
                  </w:tcBorders>
                  <w:shd w:val="clear" w:color="000000" w:fill="FFFFFF"/>
                  <w:noWrap/>
                  <w:vAlign w:val="center"/>
                  <w:hideMark/>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201</w:t>
                  </w:r>
                </w:p>
              </w:tc>
              <w:tc>
                <w:tcPr>
                  <w:tcW w:w="630" w:type="pct"/>
                  <w:tcBorders>
                    <w:top w:val="single" w:sz="4" w:space="0" w:color="auto"/>
                    <w:left w:val="nil"/>
                    <w:bottom w:val="single" w:sz="4" w:space="0" w:color="auto"/>
                    <w:right w:val="single" w:sz="4" w:space="0" w:color="auto"/>
                  </w:tcBorders>
                  <w:shd w:val="clear" w:color="000000" w:fill="FFFFFF"/>
                  <w:noWrap/>
                  <w:vAlign w:val="center"/>
                  <w:hideMark/>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01</w:t>
                  </w:r>
                </w:p>
              </w:tc>
            </w:tr>
            <w:tr w:rsidR="002D2832" w:rsidRPr="00183AF3" w:rsidTr="00183AF3">
              <w:trPr>
                <w:trHeight w:val="349"/>
                <w:jc w:val="center"/>
              </w:trPr>
              <w:tc>
                <w:tcPr>
                  <w:tcW w:w="820" w:type="pct"/>
                  <w:tcBorders>
                    <w:top w:val="single" w:sz="4" w:space="0" w:color="000000"/>
                    <w:left w:val="single" w:sz="4" w:space="0" w:color="000000"/>
                    <w:bottom w:val="single" w:sz="4" w:space="0" w:color="auto"/>
                    <w:right w:val="single" w:sz="4" w:space="0" w:color="auto"/>
                  </w:tcBorders>
                  <w:vAlign w:val="center"/>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b/>
                      <w:sz w:val="20"/>
                      <w:szCs w:val="20"/>
                      <w:lang w:val="es-ES_tradnl" w:eastAsia="es-CO" w:bidi="ar-SA"/>
                    </w:rPr>
                  </w:pPr>
                  <w:r w:rsidRPr="00183AF3">
                    <w:rPr>
                      <w:rFonts w:ascii="Arial Narrow" w:eastAsia="Times New Roman" w:hAnsi="Arial Narrow" w:cs="Arial"/>
                      <w:b/>
                      <w:sz w:val="20"/>
                      <w:szCs w:val="20"/>
                      <w:lang w:val="es-ES_tradnl" w:eastAsia="es-CO" w:bidi="ar-SA"/>
                    </w:rPr>
                    <w:t>22 (VEINTIDÓS)</w:t>
                  </w:r>
                </w:p>
              </w:tc>
              <w:tc>
                <w:tcPr>
                  <w:tcW w:w="4180"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b/>
                      <w:sz w:val="20"/>
                      <w:szCs w:val="20"/>
                      <w:lang w:val="es-ES_tradnl" w:eastAsia="es-CO" w:bidi="ar-SA"/>
                    </w:rPr>
                  </w:pPr>
                  <w:r w:rsidRPr="00183AF3">
                    <w:rPr>
                      <w:rFonts w:ascii="Arial Narrow" w:eastAsia="Times New Roman" w:hAnsi="Arial Narrow" w:cs="Arial"/>
                      <w:b/>
                      <w:sz w:val="20"/>
                      <w:szCs w:val="20"/>
                      <w:lang w:val="es-ES_tradnl" w:eastAsia="es-CO" w:bidi="ar-SA"/>
                    </w:rPr>
                    <w:t>TOTAL EMPLEOS PÚBLICOS</w:t>
                  </w:r>
                </w:p>
              </w:tc>
            </w:tr>
          </w:tbl>
          <w:p w:rsidR="002D2832" w:rsidRPr="00183AF3" w:rsidRDefault="002D2832" w:rsidP="002D2832">
            <w:pPr>
              <w:widowControl/>
              <w:suppressAutoHyphens w:val="0"/>
              <w:ind w:left="708"/>
              <w:jc w:val="center"/>
              <w:rPr>
                <w:rFonts w:ascii="Arial Narrow" w:eastAsia="Times New Roman" w:hAnsi="Arial Narrow" w:cs="Arial"/>
                <w:b/>
                <w:sz w:val="22"/>
                <w:szCs w:val="22"/>
                <w:lang w:val="es-ES_tradnl" w:eastAsia="es-ES" w:bidi="ar-SA"/>
              </w:rPr>
            </w:pPr>
            <w:r w:rsidRPr="00183AF3">
              <w:rPr>
                <w:rFonts w:ascii="Arial Narrow" w:eastAsia="Times New Roman" w:hAnsi="Arial Narrow" w:cs="Arial"/>
                <w:b/>
                <w:sz w:val="22"/>
                <w:szCs w:val="22"/>
                <w:lang w:val="es-ES_tradnl" w:eastAsia="es-ES" w:bidi="ar-SA"/>
              </w:rPr>
              <w:t>Fuente: Acuerdo 004 de 2016 de la Junta Directiva de la ERU</w:t>
            </w:r>
          </w:p>
          <w:p w:rsidR="002D2832" w:rsidRPr="00183AF3" w:rsidRDefault="002D2832" w:rsidP="002D2832">
            <w:pPr>
              <w:widowControl/>
              <w:suppressAutoHyphens w:val="0"/>
              <w:autoSpaceDE w:val="0"/>
              <w:autoSpaceDN w:val="0"/>
              <w:adjustRightInd w:val="0"/>
              <w:jc w:val="both"/>
              <w:rPr>
                <w:rFonts w:ascii="Arial Narrow" w:eastAsia="Times New Roman" w:hAnsi="Arial Narrow" w:cs="Arial"/>
                <w:sz w:val="20"/>
                <w:szCs w:val="20"/>
                <w:lang w:val="es-ES_tradnl" w:eastAsia="es-ES" w:bidi="ar-SA"/>
              </w:rPr>
            </w:pPr>
          </w:p>
          <w:tbl>
            <w:tblPr>
              <w:tblW w:w="5000" w:type="pct"/>
              <w:tblLayout w:type="fixed"/>
              <w:tblCellMar>
                <w:left w:w="70" w:type="dxa"/>
                <w:right w:w="70" w:type="dxa"/>
              </w:tblCellMar>
              <w:tblLook w:val="04A0" w:firstRow="1" w:lastRow="0" w:firstColumn="1" w:lastColumn="0" w:noHBand="0" w:noVBand="1"/>
            </w:tblPr>
            <w:tblGrid>
              <w:gridCol w:w="1677"/>
              <w:gridCol w:w="6120"/>
              <w:gridCol w:w="1146"/>
              <w:gridCol w:w="1287"/>
            </w:tblGrid>
            <w:tr w:rsidR="002D2832" w:rsidRPr="00183AF3" w:rsidTr="00183AF3">
              <w:trPr>
                <w:trHeight w:val="234"/>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b/>
                      <w:bCs/>
                      <w:sz w:val="20"/>
                      <w:szCs w:val="20"/>
                      <w:lang w:val="es-ES_tradnl" w:eastAsia="es-CO" w:bidi="ar-SA"/>
                    </w:rPr>
                  </w:pPr>
                  <w:r w:rsidRPr="00183AF3">
                    <w:rPr>
                      <w:rFonts w:ascii="Arial Narrow" w:eastAsia="Times New Roman" w:hAnsi="Arial Narrow" w:cs="Arial"/>
                      <w:b/>
                      <w:bCs/>
                      <w:sz w:val="20"/>
                      <w:szCs w:val="20"/>
                      <w:lang w:val="es-ES_tradnl" w:eastAsia="es-CO" w:bidi="ar-SA"/>
                    </w:rPr>
                    <w:t>EMPLEADOS PÚBLICOS</w:t>
                  </w:r>
                </w:p>
              </w:tc>
            </w:tr>
            <w:tr w:rsidR="002D2832" w:rsidRPr="00183AF3" w:rsidTr="00183AF3">
              <w:trPr>
                <w:trHeight w:val="138"/>
              </w:trPr>
              <w:tc>
                <w:tcPr>
                  <w:tcW w:w="820" w:type="pct"/>
                  <w:tcBorders>
                    <w:top w:val="single" w:sz="4" w:space="0" w:color="000000"/>
                    <w:left w:val="single" w:sz="4" w:space="0" w:color="000000"/>
                    <w:bottom w:val="single" w:sz="4" w:space="0" w:color="000000"/>
                    <w:right w:val="single" w:sz="4" w:space="0" w:color="000000"/>
                  </w:tcBorders>
                  <w:shd w:val="clear" w:color="000000" w:fill="C9C9C9"/>
                  <w:vAlign w:val="center"/>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b/>
                      <w:bCs/>
                      <w:sz w:val="20"/>
                      <w:szCs w:val="20"/>
                      <w:lang w:val="es-ES_tradnl" w:eastAsia="es-CO" w:bidi="ar-SA"/>
                    </w:rPr>
                  </w:pPr>
                  <w:r w:rsidRPr="00183AF3">
                    <w:rPr>
                      <w:rFonts w:ascii="Arial Narrow" w:eastAsia="Times New Roman" w:hAnsi="Arial Narrow" w:cs="Arial"/>
                      <w:b/>
                      <w:bCs/>
                      <w:sz w:val="20"/>
                      <w:szCs w:val="20"/>
                      <w:lang w:val="es-ES_tradnl" w:eastAsia="es-CO" w:bidi="ar-SA"/>
                    </w:rPr>
                    <w:t>Nº CARGOS</w:t>
                  </w:r>
                </w:p>
              </w:tc>
              <w:tc>
                <w:tcPr>
                  <w:tcW w:w="2991" w:type="pct"/>
                  <w:tcBorders>
                    <w:top w:val="nil"/>
                    <w:left w:val="single" w:sz="4" w:space="0" w:color="000000"/>
                    <w:bottom w:val="single" w:sz="4" w:space="0" w:color="auto"/>
                    <w:right w:val="single" w:sz="4" w:space="0" w:color="auto"/>
                  </w:tcBorders>
                  <w:shd w:val="clear" w:color="000000" w:fill="C9C9C9"/>
                  <w:noWrap/>
                  <w:vAlign w:val="center"/>
                  <w:hideMark/>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b/>
                      <w:bCs/>
                      <w:sz w:val="20"/>
                      <w:szCs w:val="20"/>
                      <w:lang w:val="es-ES_tradnl" w:eastAsia="es-CO" w:bidi="ar-SA"/>
                    </w:rPr>
                  </w:pPr>
                  <w:r w:rsidRPr="00183AF3">
                    <w:rPr>
                      <w:rFonts w:ascii="Arial Narrow" w:eastAsia="Times New Roman" w:hAnsi="Arial Narrow" w:cs="Arial"/>
                      <w:b/>
                      <w:bCs/>
                      <w:sz w:val="20"/>
                      <w:szCs w:val="20"/>
                      <w:lang w:val="es-ES_tradnl" w:eastAsia="es-CO" w:bidi="ar-SA"/>
                    </w:rPr>
                    <w:t>DEPENDENCIA Y DENOMINACIÓN DEL CARGO</w:t>
                  </w:r>
                </w:p>
              </w:tc>
              <w:tc>
                <w:tcPr>
                  <w:tcW w:w="560" w:type="pct"/>
                  <w:tcBorders>
                    <w:top w:val="nil"/>
                    <w:left w:val="nil"/>
                    <w:bottom w:val="single" w:sz="4" w:space="0" w:color="auto"/>
                    <w:right w:val="single" w:sz="4" w:space="0" w:color="auto"/>
                  </w:tcBorders>
                  <w:shd w:val="clear" w:color="000000" w:fill="C9C9C9"/>
                  <w:noWrap/>
                  <w:vAlign w:val="center"/>
                  <w:hideMark/>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b/>
                      <w:bCs/>
                      <w:sz w:val="20"/>
                      <w:szCs w:val="20"/>
                      <w:lang w:val="es-ES_tradnl" w:eastAsia="es-CO" w:bidi="ar-SA"/>
                    </w:rPr>
                  </w:pPr>
                  <w:r w:rsidRPr="00183AF3">
                    <w:rPr>
                      <w:rFonts w:ascii="Arial Narrow" w:eastAsia="Times New Roman" w:hAnsi="Arial Narrow" w:cs="Arial"/>
                      <w:b/>
                      <w:bCs/>
                      <w:sz w:val="20"/>
                      <w:szCs w:val="20"/>
                      <w:lang w:val="es-ES_tradnl" w:eastAsia="es-CO" w:bidi="ar-SA"/>
                    </w:rPr>
                    <w:t>CÓDIGO</w:t>
                  </w:r>
                </w:p>
              </w:tc>
              <w:tc>
                <w:tcPr>
                  <w:tcW w:w="630" w:type="pct"/>
                  <w:tcBorders>
                    <w:top w:val="nil"/>
                    <w:left w:val="nil"/>
                    <w:bottom w:val="single" w:sz="4" w:space="0" w:color="auto"/>
                    <w:right w:val="single" w:sz="4" w:space="0" w:color="auto"/>
                  </w:tcBorders>
                  <w:shd w:val="clear" w:color="000000" w:fill="C9C9C9"/>
                  <w:noWrap/>
                  <w:vAlign w:val="center"/>
                  <w:hideMark/>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b/>
                      <w:bCs/>
                      <w:sz w:val="20"/>
                      <w:szCs w:val="20"/>
                      <w:lang w:val="es-ES_tradnl" w:eastAsia="es-CO" w:bidi="ar-SA"/>
                    </w:rPr>
                  </w:pPr>
                  <w:r w:rsidRPr="00183AF3">
                    <w:rPr>
                      <w:rFonts w:ascii="Arial Narrow" w:eastAsia="Times New Roman" w:hAnsi="Arial Narrow" w:cs="Arial"/>
                      <w:b/>
                      <w:bCs/>
                      <w:sz w:val="20"/>
                      <w:szCs w:val="20"/>
                      <w:lang w:val="es-ES_tradnl" w:eastAsia="es-CO" w:bidi="ar-SA"/>
                    </w:rPr>
                    <w:t>GRADO</w:t>
                  </w:r>
                </w:p>
              </w:tc>
            </w:tr>
            <w:tr w:rsidR="002D2832" w:rsidRPr="00183AF3" w:rsidTr="00183AF3">
              <w:trPr>
                <w:trHeight w:val="300"/>
              </w:trPr>
              <w:tc>
                <w:tcPr>
                  <w:tcW w:w="5000" w:type="pct"/>
                  <w:gridSpan w:val="4"/>
                  <w:tcBorders>
                    <w:top w:val="single" w:sz="4" w:space="0" w:color="000000"/>
                    <w:left w:val="single" w:sz="4" w:space="0" w:color="000000"/>
                    <w:bottom w:val="single" w:sz="4" w:space="0" w:color="000000"/>
                    <w:right w:val="single" w:sz="4" w:space="0" w:color="auto"/>
                  </w:tcBorders>
                  <w:shd w:val="clear" w:color="000000" w:fill="C9C9C9"/>
                  <w:vAlign w:val="center"/>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b/>
                      <w:bCs/>
                      <w:sz w:val="20"/>
                      <w:szCs w:val="20"/>
                      <w:lang w:val="es-ES_tradnl" w:eastAsia="es-CO" w:bidi="ar-SA"/>
                    </w:rPr>
                  </w:pPr>
                  <w:r w:rsidRPr="00183AF3">
                    <w:rPr>
                      <w:rFonts w:ascii="Arial Narrow" w:eastAsia="Times New Roman" w:hAnsi="Arial Narrow" w:cs="Arial"/>
                      <w:b/>
                      <w:bCs/>
                      <w:sz w:val="20"/>
                      <w:szCs w:val="20"/>
                      <w:lang w:val="es-ES_tradnl" w:eastAsia="es-CO" w:bidi="ar-SA"/>
                    </w:rPr>
                    <w:t>DESPACHO DEL GERENTE</w:t>
                  </w:r>
                </w:p>
              </w:tc>
            </w:tr>
            <w:tr w:rsidR="002D2832" w:rsidRPr="00183AF3" w:rsidTr="00183AF3">
              <w:trPr>
                <w:trHeight w:val="62"/>
              </w:trPr>
              <w:tc>
                <w:tcPr>
                  <w:tcW w:w="820" w:type="pct"/>
                  <w:tcBorders>
                    <w:top w:val="single" w:sz="4" w:space="0" w:color="000000"/>
                    <w:left w:val="single" w:sz="4" w:space="0" w:color="000000"/>
                    <w:bottom w:val="single" w:sz="4" w:space="0" w:color="000000"/>
                    <w:right w:val="single" w:sz="4" w:space="0" w:color="000000"/>
                  </w:tcBorders>
                  <w:vAlign w:val="center"/>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1 (uno)</w:t>
                  </w:r>
                </w:p>
              </w:tc>
              <w:tc>
                <w:tcPr>
                  <w:tcW w:w="2991" w:type="pct"/>
                  <w:tcBorders>
                    <w:top w:val="nil"/>
                    <w:left w:val="single" w:sz="4" w:space="0" w:color="000000"/>
                    <w:bottom w:val="single" w:sz="4" w:space="0" w:color="auto"/>
                    <w:right w:val="single" w:sz="4" w:space="0" w:color="auto"/>
                  </w:tcBorders>
                  <w:shd w:val="clear" w:color="auto" w:fill="auto"/>
                  <w:vAlign w:val="center"/>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ASESOR</w:t>
                  </w:r>
                </w:p>
              </w:tc>
              <w:tc>
                <w:tcPr>
                  <w:tcW w:w="560" w:type="pct"/>
                  <w:tcBorders>
                    <w:top w:val="nil"/>
                    <w:left w:val="nil"/>
                    <w:bottom w:val="single" w:sz="4" w:space="0" w:color="auto"/>
                    <w:right w:val="single" w:sz="4" w:space="0" w:color="auto"/>
                  </w:tcBorders>
                  <w:shd w:val="clear" w:color="000000" w:fill="FFFFFF"/>
                  <w:vAlign w:val="center"/>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105</w:t>
                  </w:r>
                </w:p>
              </w:tc>
              <w:tc>
                <w:tcPr>
                  <w:tcW w:w="630" w:type="pct"/>
                  <w:tcBorders>
                    <w:top w:val="nil"/>
                    <w:left w:val="nil"/>
                    <w:bottom w:val="single" w:sz="4" w:space="0" w:color="auto"/>
                    <w:right w:val="single" w:sz="4" w:space="0" w:color="auto"/>
                  </w:tcBorders>
                  <w:shd w:val="clear" w:color="000000" w:fill="FFFFFF"/>
                  <w:vAlign w:val="center"/>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01</w:t>
                  </w:r>
                </w:p>
              </w:tc>
            </w:tr>
          </w:tbl>
          <w:p w:rsidR="002D2832" w:rsidRPr="00183AF3" w:rsidRDefault="002D2832" w:rsidP="002D2832">
            <w:pPr>
              <w:widowControl/>
              <w:suppressAutoHyphens w:val="0"/>
              <w:ind w:left="708"/>
              <w:jc w:val="center"/>
              <w:rPr>
                <w:rFonts w:ascii="Arial Narrow" w:eastAsia="Times New Roman" w:hAnsi="Arial Narrow" w:cs="Arial"/>
                <w:b/>
                <w:sz w:val="20"/>
                <w:szCs w:val="20"/>
                <w:lang w:val="es-ES_tradnl" w:eastAsia="es-ES" w:bidi="ar-SA"/>
              </w:rPr>
            </w:pPr>
            <w:r w:rsidRPr="00183AF3">
              <w:rPr>
                <w:rFonts w:ascii="Arial Narrow" w:eastAsia="Times New Roman" w:hAnsi="Arial Narrow" w:cs="Arial"/>
                <w:b/>
                <w:sz w:val="20"/>
                <w:szCs w:val="20"/>
                <w:lang w:val="es-ES_tradnl" w:eastAsia="es-ES" w:bidi="ar-SA"/>
              </w:rPr>
              <w:t>Fuente: Acuerdo 004 de 2016 de la Junta Directiva de la ERU</w:t>
            </w:r>
          </w:p>
          <w:p w:rsidR="002D2832" w:rsidRPr="00183AF3" w:rsidRDefault="002D2832" w:rsidP="002D2832">
            <w:pPr>
              <w:widowControl/>
              <w:suppressAutoHyphens w:val="0"/>
              <w:jc w:val="both"/>
              <w:rPr>
                <w:rFonts w:ascii="Arial Narrow" w:eastAsia="Times New Roman" w:hAnsi="Arial Narrow" w:cs="Arial"/>
                <w:sz w:val="22"/>
                <w:szCs w:val="22"/>
                <w:lang w:val="es-ES_tradnl" w:eastAsia="es-ES" w:bidi="ar-SA"/>
              </w:rPr>
            </w:pPr>
          </w:p>
          <w:p w:rsidR="002D2832" w:rsidRPr="00183AF3" w:rsidRDefault="002D2832" w:rsidP="002D2832">
            <w:pPr>
              <w:jc w:val="both"/>
              <w:rPr>
                <w:rFonts w:ascii="Arial Narrow" w:hAnsi="Arial Narrow" w:cs="Arial"/>
                <w:sz w:val="22"/>
                <w:szCs w:val="22"/>
              </w:rPr>
            </w:pPr>
            <w:r w:rsidRPr="00183AF3">
              <w:rPr>
                <w:rFonts w:ascii="Arial Narrow" w:hAnsi="Arial Narrow" w:cs="Arial"/>
                <w:sz w:val="22"/>
                <w:szCs w:val="22"/>
              </w:rPr>
              <w:t>Este empleo es de carácter transitorio y corresponde al cargo de Asesor con funciones de Control Interno que proviene de Metrovivienda, el cual es un cargo de libre nombramiento y remoción a un período fijo. Una vez finalice el período de la funcionaria que actualmente ocupa el cargo, este se suprimirá.</w:t>
            </w:r>
          </w:p>
          <w:p w:rsidR="002D2832" w:rsidRPr="00183AF3" w:rsidRDefault="002D2832" w:rsidP="002D2832">
            <w:pPr>
              <w:widowControl/>
              <w:suppressAutoHyphens w:val="0"/>
              <w:jc w:val="both"/>
              <w:rPr>
                <w:rFonts w:ascii="Arial Narrow" w:eastAsia="Times New Roman" w:hAnsi="Arial Narrow" w:cs="Arial"/>
                <w:sz w:val="20"/>
                <w:szCs w:val="20"/>
                <w:lang w:val="es-ES_tradnl" w:eastAsia="es-ES" w:bidi="ar-SA"/>
              </w:rPr>
            </w:pPr>
          </w:p>
          <w:tbl>
            <w:tblPr>
              <w:tblW w:w="7083" w:type="dxa"/>
              <w:jc w:val="center"/>
              <w:tblLayout w:type="fixed"/>
              <w:tblCellMar>
                <w:left w:w="70" w:type="dxa"/>
                <w:right w:w="70" w:type="dxa"/>
              </w:tblCellMar>
              <w:tblLook w:val="04A0" w:firstRow="1" w:lastRow="0" w:firstColumn="1" w:lastColumn="0" w:noHBand="0" w:noVBand="1"/>
            </w:tblPr>
            <w:tblGrid>
              <w:gridCol w:w="2656"/>
              <w:gridCol w:w="4427"/>
            </w:tblGrid>
            <w:tr w:rsidR="002D2832" w:rsidRPr="00183AF3" w:rsidTr="00183AF3">
              <w:trPr>
                <w:trHeight w:val="88"/>
                <w:tblHeader/>
                <w:jc w:val="center"/>
              </w:trPr>
              <w:tc>
                <w:tcPr>
                  <w:tcW w:w="708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b/>
                      <w:bCs/>
                      <w:sz w:val="20"/>
                      <w:szCs w:val="20"/>
                      <w:lang w:val="es-ES_tradnl" w:eastAsia="es-CO" w:bidi="ar-SA"/>
                    </w:rPr>
                  </w:pPr>
                  <w:r w:rsidRPr="00183AF3">
                    <w:rPr>
                      <w:rFonts w:ascii="Arial Narrow" w:eastAsia="Times New Roman" w:hAnsi="Arial Narrow" w:cs="Arial"/>
                      <w:b/>
                      <w:bCs/>
                      <w:sz w:val="20"/>
                      <w:szCs w:val="20"/>
                      <w:lang w:val="es-ES_tradnl" w:eastAsia="es-CO" w:bidi="ar-SA"/>
                    </w:rPr>
                    <w:t>TRABAJADORES OFICIALES</w:t>
                  </w:r>
                </w:p>
              </w:tc>
            </w:tr>
            <w:tr w:rsidR="002D2832" w:rsidRPr="00183AF3" w:rsidTr="00183AF3">
              <w:trPr>
                <w:trHeight w:val="162"/>
                <w:tblHeader/>
                <w:jc w:val="center"/>
              </w:trPr>
              <w:tc>
                <w:tcPr>
                  <w:tcW w:w="7083" w:type="dxa"/>
                  <w:gridSpan w:val="2"/>
                  <w:tcBorders>
                    <w:top w:val="single" w:sz="4" w:space="0" w:color="000000"/>
                    <w:left w:val="single" w:sz="4" w:space="0" w:color="000000"/>
                    <w:bottom w:val="single" w:sz="4" w:space="0" w:color="000000"/>
                    <w:right w:val="single" w:sz="4" w:space="0" w:color="000000"/>
                  </w:tcBorders>
                  <w:shd w:val="clear" w:color="auto" w:fill="D0CECE"/>
                  <w:vAlign w:val="center"/>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b/>
                      <w:bCs/>
                      <w:sz w:val="20"/>
                      <w:szCs w:val="20"/>
                      <w:lang w:val="es-ES_tradnl" w:eastAsia="es-CO" w:bidi="ar-SA"/>
                    </w:rPr>
                  </w:pPr>
                  <w:r w:rsidRPr="00183AF3">
                    <w:rPr>
                      <w:rFonts w:ascii="Arial Narrow" w:eastAsia="Times New Roman" w:hAnsi="Arial Narrow" w:cs="Arial"/>
                      <w:b/>
                      <w:bCs/>
                      <w:sz w:val="20"/>
                      <w:szCs w:val="20"/>
                      <w:lang w:val="es-ES_tradnl" w:eastAsia="es-CO" w:bidi="ar-SA"/>
                    </w:rPr>
                    <w:t>PLANTA GLOBAL</w:t>
                  </w:r>
                </w:p>
              </w:tc>
            </w:tr>
            <w:tr w:rsidR="002D2832" w:rsidRPr="00183AF3" w:rsidTr="00183AF3">
              <w:trPr>
                <w:trHeight w:val="289"/>
                <w:tblHeader/>
                <w:jc w:val="center"/>
              </w:trPr>
              <w:tc>
                <w:tcPr>
                  <w:tcW w:w="2656" w:type="dxa"/>
                  <w:tcBorders>
                    <w:top w:val="single" w:sz="4" w:space="0" w:color="000000"/>
                    <w:left w:val="single" w:sz="4" w:space="0" w:color="000000"/>
                    <w:bottom w:val="single" w:sz="4" w:space="0" w:color="000000"/>
                    <w:right w:val="single" w:sz="4" w:space="0" w:color="000000"/>
                  </w:tcBorders>
                  <w:shd w:val="clear" w:color="000000" w:fill="C9C9C9"/>
                  <w:vAlign w:val="center"/>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b/>
                      <w:bCs/>
                      <w:sz w:val="20"/>
                      <w:szCs w:val="20"/>
                      <w:lang w:val="es-ES_tradnl" w:eastAsia="es-CO" w:bidi="ar-SA"/>
                    </w:rPr>
                  </w:pPr>
                  <w:r w:rsidRPr="00183AF3">
                    <w:rPr>
                      <w:rFonts w:ascii="Arial Narrow" w:eastAsia="Times New Roman" w:hAnsi="Arial Narrow" w:cs="Arial"/>
                      <w:b/>
                      <w:bCs/>
                      <w:sz w:val="20"/>
                      <w:szCs w:val="20"/>
                      <w:lang w:val="es-ES_tradnl" w:eastAsia="es-CO" w:bidi="ar-SA"/>
                    </w:rPr>
                    <w:lastRenderedPageBreak/>
                    <w:t>Nº CARGOS</w:t>
                  </w:r>
                </w:p>
              </w:tc>
              <w:tc>
                <w:tcPr>
                  <w:tcW w:w="4427" w:type="dxa"/>
                  <w:tcBorders>
                    <w:top w:val="single" w:sz="4" w:space="0" w:color="000000"/>
                    <w:left w:val="single" w:sz="4" w:space="0" w:color="000000"/>
                    <w:bottom w:val="single" w:sz="4" w:space="0" w:color="000000"/>
                    <w:right w:val="single" w:sz="4" w:space="0" w:color="000000"/>
                  </w:tcBorders>
                  <w:shd w:val="clear" w:color="000000" w:fill="C9C9C9"/>
                  <w:noWrap/>
                  <w:vAlign w:val="center"/>
                  <w:hideMark/>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b/>
                      <w:bCs/>
                      <w:sz w:val="20"/>
                      <w:szCs w:val="20"/>
                      <w:lang w:val="es-ES_tradnl" w:eastAsia="es-CO" w:bidi="ar-SA"/>
                    </w:rPr>
                  </w:pPr>
                  <w:r w:rsidRPr="00183AF3">
                    <w:rPr>
                      <w:rFonts w:ascii="Arial Narrow" w:eastAsia="Times New Roman" w:hAnsi="Arial Narrow" w:cs="Arial"/>
                      <w:b/>
                      <w:bCs/>
                      <w:sz w:val="20"/>
                      <w:szCs w:val="20"/>
                      <w:lang w:val="es-ES_tradnl" w:eastAsia="es-CO" w:bidi="ar-SA"/>
                    </w:rPr>
                    <w:t>DENOMINACIÓN</w:t>
                  </w:r>
                </w:p>
              </w:tc>
            </w:tr>
            <w:tr w:rsidR="002D2832" w:rsidRPr="00183AF3" w:rsidTr="00183AF3">
              <w:trPr>
                <w:trHeight w:val="104"/>
                <w:jc w:val="center"/>
              </w:trPr>
              <w:tc>
                <w:tcPr>
                  <w:tcW w:w="265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18 (dieciocho)</w:t>
                  </w:r>
                </w:p>
              </w:tc>
              <w:tc>
                <w:tcPr>
                  <w:tcW w:w="4427"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Arial"/>
                      <w:sz w:val="20"/>
                      <w:szCs w:val="20"/>
                      <w:lang w:val="es-ES_tradnl" w:eastAsia="es-ES_tradnl" w:bidi="ar-SA"/>
                    </w:rPr>
                  </w:pPr>
                  <w:r w:rsidRPr="00183AF3">
                    <w:rPr>
                      <w:rFonts w:ascii="Arial Narrow" w:eastAsia="Times New Roman" w:hAnsi="Arial Narrow" w:cs="Arial"/>
                      <w:sz w:val="20"/>
                      <w:szCs w:val="20"/>
                      <w:lang w:val="es-ES_tradnl" w:eastAsia="es-ES" w:bidi="ar-SA"/>
                    </w:rPr>
                    <w:t>GESTOR SÉNIOR 3</w:t>
                  </w:r>
                  <w:r w:rsidR="000C5AF5" w:rsidRPr="00183AF3">
                    <w:rPr>
                      <w:rFonts w:ascii="Arial Narrow" w:eastAsia="Times New Roman" w:hAnsi="Arial Narrow" w:cs="Arial"/>
                      <w:sz w:val="20"/>
                      <w:szCs w:val="20"/>
                      <w:lang w:val="es-ES_tradnl" w:eastAsia="es-ES" w:bidi="ar-SA"/>
                    </w:rPr>
                    <w:t xml:space="preserve"> </w:t>
                  </w:r>
                </w:p>
              </w:tc>
            </w:tr>
            <w:tr w:rsidR="002D2832" w:rsidRPr="00183AF3" w:rsidTr="00183AF3">
              <w:trPr>
                <w:trHeight w:val="144"/>
                <w:jc w:val="center"/>
              </w:trPr>
              <w:tc>
                <w:tcPr>
                  <w:tcW w:w="265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1 (uno)</w:t>
                  </w:r>
                </w:p>
              </w:tc>
              <w:tc>
                <w:tcPr>
                  <w:tcW w:w="4427"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Arial"/>
                      <w:sz w:val="20"/>
                      <w:szCs w:val="20"/>
                      <w:lang w:val="es-ES_tradnl" w:eastAsia="es-ES_tradnl" w:bidi="ar-SA"/>
                    </w:rPr>
                  </w:pPr>
                  <w:r w:rsidRPr="00183AF3">
                    <w:rPr>
                      <w:rFonts w:ascii="Arial Narrow" w:eastAsia="Times New Roman" w:hAnsi="Arial Narrow" w:cs="Arial"/>
                      <w:sz w:val="20"/>
                      <w:szCs w:val="20"/>
                      <w:lang w:val="es-ES_tradnl" w:eastAsia="es-ES" w:bidi="ar-SA"/>
                    </w:rPr>
                    <w:t>GESTOR SÉNIOR 2</w:t>
                  </w:r>
                  <w:r w:rsidR="000C5AF5" w:rsidRPr="00183AF3">
                    <w:rPr>
                      <w:rFonts w:ascii="Arial Narrow" w:eastAsia="Times New Roman" w:hAnsi="Arial Narrow" w:cs="Arial"/>
                      <w:sz w:val="20"/>
                      <w:szCs w:val="20"/>
                      <w:lang w:val="es-ES_tradnl" w:eastAsia="es-ES" w:bidi="ar-SA"/>
                    </w:rPr>
                    <w:t xml:space="preserve"> </w:t>
                  </w:r>
                </w:p>
              </w:tc>
            </w:tr>
            <w:tr w:rsidR="002D2832" w:rsidRPr="00183AF3" w:rsidTr="00183AF3">
              <w:trPr>
                <w:trHeight w:val="246"/>
                <w:jc w:val="center"/>
              </w:trPr>
              <w:tc>
                <w:tcPr>
                  <w:tcW w:w="2656" w:type="dxa"/>
                  <w:tcBorders>
                    <w:top w:val="single" w:sz="4" w:space="0" w:color="000000"/>
                    <w:left w:val="single" w:sz="4" w:space="0" w:color="000000"/>
                    <w:bottom w:val="single" w:sz="4" w:space="0" w:color="000000"/>
                    <w:right w:val="single" w:sz="4" w:space="0" w:color="000000"/>
                  </w:tcBorders>
                  <w:vAlign w:val="center"/>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30 (treinta)</w:t>
                  </w:r>
                </w:p>
              </w:tc>
              <w:tc>
                <w:tcPr>
                  <w:tcW w:w="4427" w:type="dxa"/>
                  <w:tcBorders>
                    <w:top w:val="single" w:sz="4" w:space="0" w:color="000000"/>
                    <w:left w:val="single" w:sz="4" w:space="0" w:color="000000"/>
                    <w:bottom w:val="single" w:sz="4" w:space="0" w:color="000000"/>
                    <w:right w:val="single" w:sz="4" w:space="0" w:color="000000"/>
                  </w:tcBorders>
                  <w:noWrap/>
                  <w:vAlign w:val="bottom"/>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Arial"/>
                      <w:sz w:val="20"/>
                      <w:szCs w:val="20"/>
                      <w:lang w:val="es-ES_tradnl" w:eastAsia="es-ES_tradnl" w:bidi="ar-SA"/>
                    </w:rPr>
                  </w:pPr>
                  <w:r w:rsidRPr="00183AF3">
                    <w:rPr>
                      <w:rFonts w:ascii="Arial Narrow" w:eastAsia="Times New Roman" w:hAnsi="Arial Narrow" w:cs="Arial"/>
                      <w:sz w:val="20"/>
                      <w:szCs w:val="20"/>
                      <w:lang w:val="es-ES_tradnl" w:eastAsia="es-ES" w:bidi="ar-SA"/>
                    </w:rPr>
                    <w:t>GESTOR SÉNIOR 1</w:t>
                  </w:r>
                  <w:r w:rsidR="000C5AF5" w:rsidRPr="00183AF3">
                    <w:rPr>
                      <w:rFonts w:ascii="Arial Narrow" w:eastAsia="Times New Roman" w:hAnsi="Arial Narrow" w:cs="Arial"/>
                      <w:sz w:val="20"/>
                      <w:szCs w:val="20"/>
                      <w:lang w:val="es-ES_tradnl" w:eastAsia="es-ES" w:bidi="ar-SA"/>
                    </w:rPr>
                    <w:t xml:space="preserve"> </w:t>
                  </w:r>
                </w:p>
              </w:tc>
            </w:tr>
            <w:tr w:rsidR="002D2832" w:rsidRPr="00183AF3" w:rsidTr="00183AF3">
              <w:trPr>
                <w:trHeight w:val="53"/>
                <w:jc w:val="center"/>
              </w:trPr>
              <w:tc>
                <w:tcPr>
                  <w:tcW w:w="2656" w:type="dxa"/>
                  <w:tcBorders>
                    <w:top w:val="single" w:sz="4" w:space="0" w:color="000000"/>
                    <w:left w:val="single" w:sz="4" w:space="0" w:color="000000"/>
                    <w:bottom w:val="single" w:sz="4" w:space="0" w:color="000000"/>
                    <w:right w:val="single" w:sz="4" w:space="0" w:color="000000"/>
                  </w:tcBorders>
                  <w:vAlign w:val="center"/>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3 (tres)</w:t>
                  </w:r>
                </w:p>
              </w:tc>
              <w:tc>
                <w:tcPr>
                  <w:tcW w:w="4427" w:type="dxa"/>
                  <w:tcBorders>
                    <w:top w:val="single" w:sz="4" w:space="0" w:color="000000"/>
                    <w:left w:val="single" w:sz="4" w:space="0" w:color="000000"/>
                    <w:bottom w:val="single" w:sz="4" w:space="0" w:color="000000"/>
                    <w:right w:val="single" w:sz="4" w:space="0" w:color="000000"/>
                  </w:tcBorders>
                  <w:noWrap/>
                  <w:vAlign w:val="bottom"/>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Arial"/>
                      <w:sz w:val="20"/>
                      <w:szCs w:val="20"/>
                      <w:lang w:val="es-ES_tradnl" w:eastAsia="es-ES_tradnl" w:bidi="ar-SA"/>
                    </w:rPr>
                  </w:pPr>
                  <w:r w:rsidRPr="00183AF3">
                    <w:rPr>
                      <w:rFonts w:ascii="Arial Narrow" w:eastAsia="Times New Roman" w:hAnsi="Arial Narrow" w:cs="Arial"/>
                      <w:sz w:val="20"/>
                      <w:szCs w:val="20"/>
                      <w:lang w:val="es-ES_tradnl" w:eastAsia="es-ES" w:bidi="ar-SA"/>
                    </w:rPr>
                    <w:t>GESTOR JUNIOR 3</w:t>
                  </w:r>
                  <w:r w:rsidR="000C5AF5" w:rsidRPr="00183AF3">
                    <w:rPr>
                      <w:rFonts w:ascii="Arial Narrow" w:eastAsia="Times New Roman" w:hAnsi="Arial Narrow" w:cs="Arial"/>
                      <w:sz w:val="20"/>
                      <w:szCs w:val="20"/>
                      <w:lang w:val="es-ES_tradnl" w:eastAsia="es-ES" w:bidi="ar-SA"/>
                    </w:rPr>
                    <w:t xml:space="preserve"> </w:t>
                  </w:r>
                </w:p>
              </w:tc>
            </w:tr>
            <w:tr w:rsidR="002D2832" w:rsidRPr="00183AF3" w:rsidTr="00183AF3">
              <w:trPr>
                <w:trHeight w:val="103"/>
                <w:jc w:val="center"/>
              </w:trPr>
              <w:tc>
                <w:tcPr>
                  <w:tcW w:w="2656" w:type="dxa"/>
                  <w:tcBorders>
                    <w:top w:val="single" w:sz="4" w:space="0" w:color="000000"/>
                    <w:left w:val="single" w:sz="4" w:space="0" w:color="000000"/>
                    <w:bottom w:val="single" w:sz="4" w:space="0" w:color="000000"/>
                    <w:right w:val="single" w:sz="4" w:space="0" w:color="000000"/>
                  </w:tcBorders>
                  <w:vAlign w:val="center"/>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17 (diecisiete)</w:t>
                  </w:r>
                </w:p>
              </w:tc>
              <w:tc>
                <w:tcPr>
                  <w:tcW w:w="4427" w:type="dxa"/>
                  <w:tcBorders>
                    <w:top w:val="single" w:sz="4" w:space="0" w:color="000000"/>
                    <w:left w:val="single" w:sz="4" w:space="0" w:color="000000"/>
                    <w:bottom w:val="single" w:sz="4" w:space="0" w:color="000000"/>
                    <w:right w:val="single" w:sz="4" w:space="0" w:color="000000"/>
                  </w:tcBorders>
                  <w:noWrap/>
                  <w:vAlign w:val="bottom"/>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Arial"/>
                      <w:sz w:val="20"/>
                      <w:szCs w:val="20"/>
                      <w:lang w:val="es-ES_tradnl" w:eastAsia="es-ES_tradnl" w:bidi="ar-SA"/>
                    </w:rPr>
                  </w:pPr>
                  <w:r w:rsidRPr="00183AF3">
                    <w:rPr>
                      <w:rFonts w:ascii="Arial Narrow" w:eastAsia="Times New Roman" w:hAnsi="Arial Narrow" w:cs="Arial"/>
                      <w:sz w:val="20"/>
                      <w:szCs w:val="20"/>
                      <w:lang w:val="es-ES_tradnl" w:eastAsia="es-ES" w:bidi="ar-SA"/>
                    </w:rPr>
                    <w:t>GESTOR JUNIOR 2</w:t>
                  </w:r>
                  <w:r w:rsidR="000C5AF5" w:rsidRPr="00183AF3">
                    <w:rPr>
                      <w:rFonts w:ascii="Arial Narrow" w:eastAsia="Times New Roman" w:hAnsi="Arial Narrow" w:cs="Arial"/>
                      <w:sz w:val="20"/>
                      <w:szCs w:val="20"/>
                      <w:lang w:val="es-ES_tradnl" w:eastAsia="es-ES" w:bidi="ar-SA"/>
                    </w:rPr>
                    <w:t xml:space="preserve"> </w:t>
                  </w:r>
                </w:p>
              </w:tc>
            </w:tr>
            <w:tr w:rsidR="002D2832" w:rsidRPr="00183AF3" w:rsidTr="00183AF3">
              <w:trPr>
                <w:trHeight w:val="139"/>
                <w:jc w:val="center"/>
              </w:trPr>
              <w:tc>
                <w:tcPr>
                  <w:tcW w:w="2656" w:type="dxa"/>
                  <w:tcBorders>
                    <w:top w:val="single" w:sz="4" w:space="0" w:color="000000"/>
                    <w:left w:val="single" w:sz="4" w:space="0" w:color="000000"/>
                    <w:bottom w:val="single" w:sz="4" w:space="0" w:color="000000"/>
                    <w:right w:val="single" w:sz="4" w:space="0" w:color="000000"/>
                  </w:tcBorders>
                  <w:vAlign w:val="center"/>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29 (veintinueve)</w:t>
                  </w:r>
                </w:p>
              </w:tc>
              <w:tc>
                <w:tcPr>
                  <w:tcW w:w="4427" w:type="dxa"/>
                  <w:tcBorders>
                    <w:top w:val="single" w:sz="4" w:space="0" w:color="000000"/>
                    <w:left w:val="single" w:sz="4" w:space="0" w:color="000000"/>
                    <w:bottom w:val="single" w:sz="4" w:space="0" w:color="000000"/>
                    <w:right w:val="single" w:sz="4" w:space="0" w:color="000000"/>
                  </w:tcBorders>
                  <w:noWrap/>
                  <w:vAlign w:val="bottom"/>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Arial"/>
                      <w:sz w:val="20"/>
                      <w:szCs w:val="20"/>
                      <w:lang w:val="es-ES_tradnl" w:eastAsia="es-ES_tradnl" w:bidi="ar-SA"/>
                    </w:rPr>
                  </w:pPr>
                  <w:r w:rsidRPr="00183AF3">
                    <w:rPr>
                      <w:rFonts w:ascii="Arial Narrow" w:eastAsia="Times New Roman" w:hAnsi="Arial Narrow" w:cs="Arial"/>
                      <w:sz w:val="20"/>
                      <w:szCs w:val="20"/>
                      <w:lang w:val="es-ES_tradnl" w:eastAsia="es-ES" w:bidi="ar-SA"/>
                    </w:rPr>
                    <w:t>GESTOR JUNIOR 1</w:t>
                  </w:r>
                  <w:r w:rsidR="000C5AF5" w:rsidRPr="00183AF3">
                    <w:rPr>
                      <w:rFonts w:ascii="Arial Narrow" w:eastAsia="Times New Roman" w:hAnsi="Arial Narrow" w:cs="Arial"/>
                      <w:sz w:val="20"/>
                      <w:szCs w:val="20"/>
                      <w:lang w:val="es-ES_tradnl" w:eastAsia="es-ES" w:bidi="ar-SA"/>
                    </w:rPr>
                    <w:t xml:space="preserve"> </w:t>
                  </w:r>
                </w:p>
              </w:tc>
            </w:tr>
            <w:tr w:rsidR="002D2832" w:rsidRPr="00183AF3" w:rsidTr="00183AF3">
              <w:trPr>
                <w:trHeight w:val="143"/>
                <w:jc w:val="center"/>
              </w:trPr>
              <w:tc>
                <w:tcPr>
                  <w:tcW w:w="2656" w:type="dxa"/>
                  <w:tcBorders>
                    <w:top w:val="single" w:sz="4" w:space="0" w:color="000000"/>
                    <w:left w:val="single" w:sz="4" w:space="0" w:color="000000"/>
                    <w:bottom w:val="single" w:sz="4" w:space="0" w:color="000000"/>
                    <w:right w:val="single" w:sz="4" w:space="0" w:color="000000"/>
                  </w:tcBorders>
                  <w:vAlign w:val="center"/>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3 (tres)</w:t>
                  </w:r>
                </w:p>
              </w:tc>
              <w:tc>
                <w:tcPr>
                  <w:tcW w:w="4427" w:type="dxa"/>
                  <w:tcBorders>
                    <w:top w:val="single" w:sz="4" w:space="0" w:color="000000"/>
                    <w:left w:val="single" w:sz="4" w:space="0" w:color="000000"/>
                    <w:bottom w:val="single" w:sz="4" w:space="0" w:color="000000"/>
                    <w:right w:val="single" w:sz="4" w:space="0" w:color="000000"/>
                  </w:tcBorders>
                  <w:noWrap/>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TÉCNICO 2</w:t>
                  </w:r>
                </w:p>
              </w:tc>
            </w:tr>
            <w:tr w:rsidR="002D2832" w:rsidRPr="00183AF3" w:rsidTr="00183AF3">
              <w:trPr>
                <w:trHeight w:val="147"/>
                <w:jc w:val="center"/>
              </w:trPr>
              <w:tc>
                <w:tcPr>
                  <w:tcW w:w="2656" w:type="dxa"/>
                  <w:tcBorders>
                    <w:top w:val="single" w:sz="4" w:space="0" w:color="000000"/>
                    <w:left w:val="single" w:sz="4" w:space="0" w:color="000000"/>
                    <w:bottom w:val="single" w:sz="4" w:space="0" w:color="000000"/>
                    <w:right w:val="single" w:sz="4" w:space="0" w:color="000000"/>
                  </w:tcBorders>
                  <w:vAlign w:val="center"/>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11 (once)</w:t>
                  </w:r>
                </w:p>
              </w:tc>
              <w:tc>
                <w:tcPr>
                  <w:tcW w:w="4427" w:type="dxa"/>
                  <w:tcBorders>
                    <w:top w:val="single" w:sz="4" w:space="0" w:color="000000"/>
                    <w:left w:val="single" w:sz="4" w:space="0" w:color="000000"/>
                    <w:bottom w:val="single" w:sz="4" w:space="0" w:color="000000"/>
                    <w:right w:val="single" w:sz="4" w:space="0" w:color="000000"/>
                  </w:tcBorders>
                  <w:noWrap/>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TÉCNICO 1</w:t>
                  </w:r>
                </w:p>
              </w:tc>
            </w:tr>
            <w:tr w:rsidR="002D2832" w:rsidRPr="00183AF3" w:rsidTr="00183AF3">
              <w:trPr>
                <w:trHeight w:val="142"/>
                <w:jc w:val="center"/>
              </w:trPr>
              <w:tc>
                <w:tcPr>
                  <w:tcW w:w="2656" w:type="dxa"/>
                  <w:tcBorders>
                    <w:top w:val="single" w:sz="4" w:space="0" w:color="000000"/>
                    <w:left w:val="single" w:sz="4" w:space="0" w:color="000000"/>
                    <w:bottom w:val="single" w:sz="4" w:space="0" w:color="000000"/>
                    <w:right w:val="single" w:sz="4" w:space="0" w:color="000000"/>
                  </w:tcBorders>
                  <w:vAlign w:val="center"/>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7 (siete)</w:t>
                  </w:r>
                </w:p>
              </w:tc>
              <w:tc>
                <w:tcPr>
                  <w:tcW w:w="4427" w:type="dxa"/>
                  <w:tcBorders>
                    <w:top w:val="single" w:sz="4" w:space="0" w:color="000000"/>
                    <w:left w:val="single" w:sz="4" w:space="0" w:color="000000"/>
                    <w:bottom w:val="single" w:sz="4" w:space="0" w:color="000000"/>
                    <w:right w:val="single" w:sz="4" w:space="0" w:color="000000"/>
                  </w:tcBorders>
                  <w:noWrap/>
                  <w:vAlign w:val="center"/>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SECRETARIO</w:t>
                  </w:r>
                </w:p>
              </w:tc>
            </w:tr>
            <w:tr w:rsidR="002D2832" w:rsidRPr="00183AF3" w:rsidTr="00183AF3">
              <w:trPr>
                <w:trHeight w:val="196"/>
                <w:jc w:val="center"/>
              </w:trPr>
              <w:tc>
                <w:tcPr>
                  <w:tcW w:w="265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1 (uno)</w:t>
                  </w:r>
                </w:p>
              </w:tc>
              <w:tc>
                <w:tcPr>
                  <w:tcW w:w="4427"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AUXILIAR ADMINISTRATIVO II</w:t>
                  </w:r>
                </w:p>
              </w:tc>
            </w:tr>
            <w:tr w:rsidR="002D2832" w:rsidRPr="00183AF3" w:rsidTr="00183AF3">
              <w:trPr>
                <w:trHeight w:val="143"/>
                <w:jc w:val="center"/>
              </w:trPr>
              <w:tc>
                <w:tcPr>
                  <w:tcW w:w="2656" w:type="dxa"/>
                  <w:tcBorders>
                    <w:top w:val="single" w:sz="4" w:space="0" w:color="000000"/>
                    <w:left w:val="single" w:sz="4" w:space="0" w:color="000000"/>
                    <w:bottom w:val="single" w:sz="4" w:space="0" w:color="000000"/>
                    <w:right w:val="single" w:sz="4" w:space="0" w:color="000000"/>
                  </w:tcBorders>
                  <w:vAlign w:val="center"/>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3 (tres)</w:t>
                  </w:r>
                </w:p>
              </w:tc>
              <w:tc>
                <w:tcPr>
                  <w:tcW w:w="4427" w:type="dxa"/>
                  <w:tcBorders>
                    <w:top w:val="single" w:sz="4" w:space="0" w:color="000000"/>
                    <w:left w:val="single" w:sz="4" w:space="0" w:color="000000"/>
                    <w:bottom w:val="single" w:sz="4" w:space="0" w:color="000000"/>
                    <w:right w:val="single" w:sz="4" w:space="0" w:color="000000"/>
                  </w:tcBorders>
                  <w:noWrap/>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AUXILIAR ADMINISTRATIVO I</w:t>
                  </w:r>
                </w:p>
              </w:tc>
            </w:tr>
            <w:tr w:rsidR="002D2832" w:rsidRPr="00183AF3" w:rsidTr="00183AF3">
              <w:trPr>
                <w:trHeight w:val="162"/>
                <w:jc w:val="center"/>
              </w:trPr>
              <w:tc>
                <w:tcPr>
                  <w:tcW w:w="2656" w:type="dxa"/>
                  <w:tcBorders>
                    <w:top w:val="single" w:sz="4" w:space="0" w:color="000000"/>
                    <w:left w:val="single" w:sz="4" w:space="0" w:color="000000"/>
                    <w:bottom w:val="single" w:sz="4" w:space="0" w:color="000000"/>
                    <w:right w:val="single" w:sz="4" w:space="0" w:color="000000"/>
                  </w:tcBorders>
                  <w:vAlign w:val="center"/>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3 (tres)</w:t>
                  </w:r>
                </w:p>
              </w:tc>
              <w:tc>
                <w:tcPr>
                  <w:tcW w:w="4427" w:type="dxa"/>
                  <w:tcBorders>
                    <w:top w:val="single" w:sz="4" w:space="0" w:color="000000"/>
                    <w:left w:val="single" w:sz="4" w:space="0" w:color="000000"/>
                    <w:bottom w:val="single" w:sz="4" w:space="0" w:color="000000"/>
                    <w:right w:val="single" w:sz="4" w:space="0" w:color="000000"/>
                  </w:tcBorders>
                  <w:noWrap/>
                  <w:vAlign w:val="center"/>
                  <w:hideMark/>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Arial"/>
                      <w:sz w:val="20"/>
                      <w:szCs w:val="20"/>
                      <w:lang w:val="es-ES_tradnl" w:eastAsia="es-CO" w:bidi="ar-SA"/>
                    </w:rPr>
                  </w:pPr>
                  <w:r w:rsidRPr="00183AF3">
                    <w:rPr>
                      <w:rFonts w:ascii="Arial Narrow" w:eastAsia="Times New Roman" w:hAnsi="Arial Narrow" w:cs="Arial"/>
                      <w:sz w:val="20"/>
                      <w:szCs w:val="20"/>
                      <w:lang w:val="es-ES_tradnl" w:eastAsia="es-CO" w:bidi="ar-SA"/>
                    </w:rPr>
                    <w:t>CONDUCTOR</w:t>
                  </w:r>
                </w:p>
              </w:tc>
            </w:tr>
            <w:tr w:rsidR="002D2832" w:rsidRPr="00183AF3" w:rsidTr="00183AF3">
              <w:trPr>
                <w:trHeight w:val="397"/>
                <w:jc w:val="center"/>
              </w:trPr>
              <w:tc>
                <w:tcPr>
                  <w:tcW w:w="2656" w:type="dxa"/>
                  <w:tcBorders>
                    <w:top w:val="single" w:sz="4" w:space="0" w:color="000000"/>
                    <w:left w:val="single" w:sz="4" w:space="0" w:color="000000"/>
                    <w:bottom w:val="single" w:sz="4" w:space="0" w:color="000000"/>
                    <w:right w:val="single" w:sz="4" w:space="0" w:color="000000"/>
                  </w:tcBorders>
                  <w:vAlign w:val="center"/>
                </w:tcPr>
                <w:p w:rsidR="002D2832" w:rsidRPr="00183AF3" w:rsidRDefault="002D2832" w:rsidP="00701848">
                  <w:pPr>
                    <w:framePr w:hSpace="141" w:wrap="around" w:vAnchor="text" w:hAnchor="margin" w:xAlign="center" w:y="252"/>
                    <w:widowControl/>
                    <w:suppressAutoHyphens w:val="0"/>
                    <w:jc w:val="center"/>
                    <w:rPr>
                      <w:rFonts w:ascii="Arial Narrow" w:eastAsia="Times New Roman" w:hAnsi="Arial Narrow" w:cs="Arial"/>
                      <w:b/>
                      <w:sz w:val="20"/>
                      <w:szCs w:val="20"/>
                      <w:lang w:val="es-ES_tradnl" w:eastAsia="es-CO" w:bidi="ar-SA"/>
                    </w:rPr>
                  </w:pPr>
                  <w:r w:rsidRPr="00183AF3">
                    <w:rPr>
                      <w:rFonts w:ascii="Arial Narrow" w:eastAsia="Times New Roman" w:hAnsi="Arial Narrow" w:cs="Arial"/>
                      <w:b/>
                      <w:sz w:val="20"/>
                      <w:szCs w:val="20"/>
                      <w:lang w:val="es-ES_tradnl" w:eastAsia="es-CO" w:bidi="ar-SA"/>
                    </w:rPr>
                    <w:t>126 (CIENTO VEINTISÉIS)</w:t>
                  </w:r>
                </w:p>
              </w:tc>
              <w:tc>
                <w:tcPr>
                  <w:tcW w:w="4427" w:type="dxa"/>
                  <w:tcBorders>
                    <w:top w:val="single" w:sz="4" w:space="0" w:color="000000"/>
                    <w:left w:val="single" w:sz="4" w:space="0" w:color="000000"/>
                    <w:bottom w:val="single" w:sz="4" w:space="0" w:color="000000"/>
                    <w:right w:val="single" w:sz="4" w:space="0" w:color="000000"/>
                  </w:tcBorders>
                  <w:noWrap/>
                  <w:vAlign w:val="center"/>
                </w:tcPr>
                <w:p w:rsidR="002D2832" w:rsidRPr="00183AF3" w:rsidRDefault="002D2832" w:rsidP="00701848">
                  <w:pPr>
                    <w:framePr w:hSpace="141" w:wrap="around" w:vAnchor="text" w:hAnchor="margin" w:xAlign="center" w:y="252"/>
                    <w:widowControl/>
                    <w:suppressAutoHyphens w:val="0"/>
                    <w:rPr>
                      <w:rFonts w:ascii="Arial Narrow" w:eastAsia="Times New Roman" w:hAnsi="Arial Narrow" w:cs="Arial"/>
                      <w:b/>
                      <w:sz w:val="20"/>
                      <w:szCs w:val="20"/>
                      <w:lang w:val="es-ES_tradnl" w:eastAsia="es-CO" w:bidi="ar-SA"/>
                    </w:rPr>
                  </w:pPr>
                  <w:r w:rsidRPr="00183AF3">
                    <w:rPr>
                      <w:rFonts w:ascii="Arial Narrow" w:eastAsia="Times New Roman" w:hAnsi="Arial Narrow" w:cs="Arial"/>
                      <w:b/>
                      <w:sz w:val="20"/>
                      <w:szCs w:val="20"/>
                      <w:lang w:val="es-ES_tradnl" w:eastAsia="es-CO" w:bidi="ar-SA"/>
                    </w:rPr>
                    <w:t xml:space="preserve"> TOTAL TRABAJADORES OFICIALES PLANTA </w:t>
                  </w:r>
                </w:p>
              </w:tc>
            </w:tr>
          </w:tbl>
          <w:p w:rsidR="002D2832" w:rsidRPr="00183AF3" w:rsidRDefault="002D2832" w:rsidP="002D2832">
            <w:pPr>
              <w:widowControl/>
              <w:suppressAutoHyphens w:val="0"/>
              <w:ind w:left="708"/>
              <w:jc w:val="center"/>
              <w:rPr>
                <w:rFonts w:ascii="Arial Narrow" w:eastAsia="Times New Roman" w:hAnsi="Arial Narrow" w:cs="Arial"/>
                <w:b/>
                <w:sz w:val="20"/>
                <w:szCs w:val="20"/>
                <w:lang w:val="es-ES_tradnl" w:eastAsia="es-ES" w:bidi="ar-SA"/>
              </w:rPr>
            </w:pPr>
            <w:r w:rsidRPr="00183AF3">
              <w:rPr>
                <w:rFonts w:ascii="Arial Narrow" w:eastAsia="Times New Roman" w:hAnsi="Arial Narrow" w:cs="Arial"/>
                <w:b/>
                <w:sz w:val="20"/>
                <w:szCs w:val="20"/>
                <w:lang w:val="es-ES_tradnl" w:eastAsia="es-ES" w:bidi="ar-SA"/>
              </w:rPr>
              <w:t>Fuente: Acuerdo 004 de 2016 de la Junta Directiva de la ERU</w:t>
            </w:r>
          </w:p>
          <w:p w:rsidR="002D2832" w:rsidRPr="00183AF3" w:rsidRDefault="002D2832" w:rsidP="002D2832">
            <w:pPr>
              <w:widowControl/>
              <w:suppressAutoHyphens w:val="0"/>
              <w:jc w:val="both"/>
              <w:rPr>
                <w:rFonts w:ascii="Arial Narrow" w:eastAsia="Times New Roman" w:hAnsi="Arial Narrow" w:cs="Arial"/>
                <w:sz w:val="22"/>
                <w:szCs w:val="22"/>
                <w:lang w:val="es-ES_tradnl" w:eastAsia="es-ES" w:bidi="ar-SA"/>
              </w:rPr>
            </w:pPr>
          </w:p>
          <w:p w:rsidR="002D2832" w:rsidRPr="00183AF3" w:rsidRDefault="002D2832" w:rsidP="002D2832">
            <w:pPr>
              <w:widowControl/>
              <w:suppressAutoHyphens w:val="0"/>
              <w:contextualSpacing/>
              <w:jc w:val="both"/>
              <w:rPr>
                <w:rFonts w:ascii="Arial Narrow" w:eastAsia="Calibri" w:hAnsi="Arial Narrow" w:cs="Arial"/>
                <w:bCs/>
                <w:sz w:val="22"/>
                <w:szCs w:val="22"/>
                <w:lang w:val="es-ES_tradnl" w:eastAsia="en-US" w:bidi="ar-SA"/>
              </w:rPr>
            </w:pPr>
            <w:r w:rsidRPr="00183AF3">
              <w:rPr>
                <w:rFonts w:ascii="Arial Narrow" w:eastAsia="Calibri" w:hAnsi="Arial Narrow" w:cs="Arial"/>
                <w:bCs/>
                <w:sz w:val="22"/>
                <w:szCs w:val="22"/>
                <w:lang w:val="es-ES_tradnl" w:eastAsia="en-US" w:bidi="ar-SA"/>
              </w:rPr>
              <w:t>De los ciento cuarenta y nueve (149) cargos aprobados, ochenta y tres (83) se encuentran vacantes a 30 de junio de 2017, así:</w:t>
            </w:r>
          </w:p>
          <w:p w:rsidR="002D2832" w:rsidRPr="00183AF3" w:rsidRDefault="002D2832" w:rsidP="002D2832">
            <w:pPr>
              <w:widowControl/>
              <w:suppressAutoHyphens w:val="0"/>
              <w:ind w:left="708"/>
              <w:contextualSpacing/>
              <w:jc w:val="both"/>
              <w:rPr>
                <w:rFonts w:ascii="Arial Narrow" w:eastAsia="Calibri" w:hAnsi="Arial Narrow" w:cs="Arial"/>
                <w:bCs/>
                <w:sz w:val="20"/>
                <w:szCs w:val="20"/>
                <w:lang w:val="es-ES_tradnl" w:eastAsia="en-US" w:bidi="ar-S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39"/>
              <w:gridCol w:w="2410"/>
            </w:tblGrid>
            <w:tr w:rsidR="002D2832" w:rsidRPr="00183AF3" w:rsidTr="00183AF3">
              <w:trPr>
                <w:jc w:val="center"/>
              </w:trPr>
              <w:tc>
                <w:tcPr>
                  <w:tcW w:w="3539" w:type="dxa"/>
                  <w:shd w:val="clear" w:color="auto" w:fill="BFBFBF"/>
                </w:tcPr>
                <w:p w:rsidR="002D2832" w:rsidRPr="00183AF3" w:rsidRDefault="002D2832" w:rsidP="00701848">
                  <w:pPr>
                    <w:framePr w:hSpace="141" w:wrap="around" w:vAnchor="text" w:hAnchor="margin" w:xAlign="center" w:y="252"/>
                    <w:widowControl/>
                    <w:suppressAutoHyphens w:val="0"/>
                    <w:contextualSpacing/>
                    <w:jc w:val="both"/>
                    <w:rPr>
                      <w:rFonts w:ascii="Arial Narrow" w:eastAsia="Calibri" w:hAnsi="Arial Narrow" w:cs="Arial"/>
                      <w:b/>
                      <w:bCs/>
                      <w:sz w:val="20"/>
                      <w:szCs w:val="20"/>
                      <w:lang w:val="es-ES_tradnl" w:eastAsia="es-ES" w:bidi="ar-SA"/>
                    </w:rPr>
                  </w:pPr>
                  <w:r w:rsidRPr="00183AF3">
                    <w:rPr>
                      <w:rFonts w:ascii="Arial Narrow" w:eastAsia="Calibri" w:hAnsi="Arial Narrow" w:cs="Arial"/>
                      <w:b/>
                      <w:bCs/>
                      <w:sz w:val="20"/>
                      <w:szCs w:val="20"/>
                      <w:lang w:val="es-ES_tradnl" w:eastAsia="es-ES" w:bidi="ar-SA"/>
                    </w:rPr>
                    <w:t>DENOMINACIÓN DEL EMPLEO</w:t>
                  </w:r>
                </w:p>
              </w:tc>
              <w:tc>
                <w:tcPr>
                  <w:tcW w:w="2410" w:type="dxa"/>
                  <w:shd w:val="clear" w:color="auto" w:fill="BFBFBF"/>
                </w:tcPr>
                <w:p w:rsidR="002D2832" w:rsidRPr="00183AF3" w:rsidRDefault="002D2832" w:rsidP="00701848">
                  <w:pPr>
                    <w:framePr w:hSpace="141" w:wrap="around" w:vAnchor="text" w:hAnchor="margin" w:xAlign="center" w:y="252"/>
                    <w:widowControl/>
                    <w:suppressAutoHyphens w:val="0"/>
                    <w:contextualSpacing/>
                    <w:jc w:val="center"/>
                    <w:rPr>
                      <w:rFonts w:ascii="Arial Narrow" w:eastAsia="Calibri" w:hAnsi="Arial Narrow" w:cs="Arial"/>
                      <w:b/>
                      <w:bCs/>
                      <w:sz w:val="20"/>
                      <w:szCs w:val="20"/>
                      <w:lang w:val="es-ES_tradnl" w:eastAsia="es-ES" w:bidi="ar-SA"/>
                    </w:rPr>
                  </w:pPr>
                  <w:r w:rsidRPr="00183AF3">
                    <w:rPr>
                      <w:rFonts w:ascii="Arial Narrow" w:eastAsia="Calibri" w:hAnsi="Arial Narrow" w:cs="Arial"/>
                      <w:b/>
                      <w:bCs/>
                      <w:sz w:val="20"/>
                      <w:szCs w:val="20"/>
                      <w:lang w:val="es-ES_tradnl" w:eastAsia="es-ES" w:bidi="ar-SA"/>
                    </w:rPr>
                    <w:t>CARGOS VACANTES</w:t>
                  </w:r>
                </w:p>
              </w:tc>
            </w:tr>
            <w:tr w:rsidR="002D2832" w:rsidRPr="00183AF3" w:rsidTr="00183AF3">
              <w:trPr>
                <w:trHeight w:val="194"/>
                <w:jc w:val="center"/>
              </w:trPr>
              <w:tc>
                <w:tcPr>
                  <w:tcW w:w="3539" w:type="dxa"/>
                  <w:shd w:val="clear" w:color="auto" w:fill="auto"/>
                </w:tcPr>
                <w:p w:rsidR="002D2832" w:rsidRPr="00183AF3" w:rsidRDefault="002D2832" w:rsidP="00701848">
                  <w:pPr>
                    <w:framePr w:hSpace="141" w:wrap="around" w:vAnchor="text" w:hAnchor="margin" w:xAlign="center" w:y="252"/>
                    <w:widowControl/>
                    <w:suppressAutoHyphens w:val="0"/>
                    <w:contextualSpacing/>
                    <w:jc w:val="both"/>
                    <w:rPr>
                      <w:rFonts w:ascii="Arial Narrow" w:eastAsia="Calibri" w:hAnsi="Arial Narrow" w:cs="Arial"/>
                      <w:bCs/>
                      <w:sz w:val="20"/>
                      <w:szCs w:val="20"/>
                      <w:lang w:val="es-ES_tradnl" w:eastAsia="es-ES" w:bidi="ar-SA"/>
                    </w:rPr>
                  </w:pPr>
                  <w:r w:rsidRPr="00183AF3">
                    <w:rPr>
                      <w:rFonts w:ascii="Arial Narrow" w:eastAsia="Calibri" w:hAnsi="Arial Narrow" w:cs="Arial"/>
                      <w:bCs/>
                      <w:sz w:val="20"/>
                      <w:szCs w:val="20"/>
                      <w:lang w:val="es-ES_tradnl" w:eastAsia="es-ES" w:bidi="ar-SA"/>
                    </w:rPr>
                    <w:t>GERENTE 039-03</w:t>
                  </w:r>
                </w:p>
              </w:tc>
              <w:tc>
                <w:tcPr>
                  <w:tcW w:w="2410" w:type="dxa"/>
                  <w:shd w:val="clear" w:color="auto" w:fill="auto"/>
                </w:tcPr>
                <w:p w:rsidR="002D2832" w:rsidRPr="00183AF3" w:rsidRDefault="002D2832" w:rsidP="00701848">
                  <w:pPr>
                    <w:framePr w:hSpace="141" w:wrap="around" w:vAnchor="text" w:hAnchor="margin" w:xAlign="center" w:y="252"/>
                    <w:widowControl/>
                    <w:suppressAutoHyphens w:val="0"/>
                    <w:contextualSpacing/>
                    <w:jc w:val="center"/>
                    <w:rPr>
                      <w:rFonts w:ascii="Arial Narrow" w:eastAsia="Calibri" w:hAnsi="Arial Narrow" w:cs="Arial"/>
                      <w:bCs/>
                      <w:sz w:val="20"/>
                      <w:szCs w:val="20"/>
                      <w:lang w:val="es-ES_tradnl" w:eastAsia="es-ES" w:bidi="ar-SA"/>
                    </w:rPr>
                  </w:pPr>
                  <w:r w:rsidRPr="00183AF3">
                    <w:rPr>
                      <w:rFonts w:ascii="Arial Narrow" w:eastAsia="Calibri" w:hAnsi="Arial Narrow" w:cs="Arial"/>
                      <w:bCs/>
                      <w:sz w:val="20"/>
                      <w:szCs w:val="20"/>
                      <w:lang w:val="es-ES_tradnl" w:eastAsia="es-ES" w:bidi="ar-SA"/>
                    </w:rPr>
                    <w:t>1</w:t>
                  </w:r>
                </w:p>
              </w:tc>
            </w:tr>
            <w:tr w:rsidR="002D2832" w:rsidRPr="00183AF3" w:rsidTr="00183AF3">
              <w:trPr>
                <w:trHeight w:val="127"/>
                <w:jc w:val="center"/>
              </w:trPr>
              <w:tc>
                <w:tcPr>
                  <w:tcW w:w="3539" w:type="dxa"/>
                  <w:shd w:val="clear" w:color="auto" w:fill="auto"/>
                </w:tcPr>
                <w:p w:rsidR="002D2832" w:rsidRPr="00183AF3" w:rsidRDefault="002D2832" w:rsidP="00701848">
                  <w:pPr>
                    <w:framePr w:hSpace="141" w:wrap="around" w:vAnchor="text" w:hAnchor="margin" w:xAlign="center" w:y="252"/>
                    <w:widowControl/>
                    <w:suppressAutoHyphens w:val="0"/>
                    <w:contextualSpacing/>
                    <w:jc w:val="both"/>
                    <w:rPr>
                      <w:rFonts w:ascii="Arial Narrow" w:eastAsia="Calibri" w:hAnsi="Arial Narrow" w:cs="Arial"/>
                      <w:bCs/>
                      <w:sz w:val="20"/>
                      <w:szCs w:val="20"/>
                      <w:lang w:val="es-ES_tradnl" w:eastAsia="es-ES" w:bidi="ar-SA"/>
                    </w:rPr>
                  </w:pPr>
                  <w:r w:rsidRPr="00183AF3">
                    <w:rPr>
                      <w:rFonts w:ascii="Arial Narrow" w:eastAsia="Calibri" w:hAnsi="Arial Narrow" w:cs="Arial"/>
                      <w:bCs/>
                      <w:sz w:val="20"/>
                      <w:szCs w:val="20"/>
                      <w:lang w:val="es-ES_tradnl" w:eastAsia="es-ES" w:bidi="ar-SA"/>
                    </w:rPr>
                    <w:t>GESTOR SÉNIOR 2</w:t>
                  </w:r>
                </w:p>
              </w:tc>
              <w:tc>
                <w:tcPr>
                  <w:tcW w:w="2410" w:type="dxa"/>
                  <w:shd w:val="clear" w:color="auto" w:fill="auto"/>
                </w:tcPr>
                <w:p w:rsidR="002D2832" w:rsidRPr="00183AF3" w:rsidRDefault="002D2832" w:rsidP="00701848">
                  <w:pPr>
                    <w:framePr w:hSpace="141" w:wrap="around" w:vAnchor="text" w:hAnchor="margin" w:xAlign="center" w:y="252"/>
                    <w:widowControl/>
                    <w:suppressAutoHyphens w:val="0"/>
                    <w:contextualSpacing/>
                    <w:jc w:val="center"/>
                    <w:rPr>
                      <w:rFonts w:ascii="Arial Narrow" w:eastAsia="Calibri" w:hAnsi="Arial Narrow" w:cs="Arial"/>
                      <w:bCs/>
                      <w:sz w:val="20"/>
                      <w:szCs w:val="20"/>
                      <w:lang w:val="es-ES_tradnl" w:eastAsia="es-ES" w:bidi="ar-SA"/>
                    </w:rPr>
                  </w:pPr>
                  <w:r w:rsidRPr="00183AF3">
                    <w:rPr>
                      <w:rFonts w:ascii="Arial Narrow" w:eastAsia="Calibri" w:hAnsi="Arial Narrow" w:cs="Arial"/>
                      <w:bCs/>
                      <w:sz w:val="20"/>
                      <w:szCs w:val="20"/>
                      <w:lang w:val="es-ES_tradnl" w:eastAsia="es-ES" w:bidi="ar-SA"/>
                    </w:rPr>
                    <w:t>1</w:t>
                  </w:r>
                </w:p>
              </w:tc>
            </w:tr>
            <w:tr w:rsidR="002D2832" w:rsidRPr="00183AF3" w:rsidTr="00183AF3">
              <w:trPr>
                <w:trHeight w:val="53"/>
                <w:jc w:val="center"/>
              </w:trPr>
              <w:tc>
                <w:tcPr>
                  <w:tcW w:w="3539" w:type="dxa"/>
                  <w:shd w:val="clear" w:color="auto" w:fill="auto"/>
                </w:tcPr>
                <w:p w:rsidR="002D2832" w:rsidRPr="00183AF3" w:rsidRDefault="002D2832" w:rsidP="00701848">
                  <w:pPr>
                    <w:framePr w:hSpace="141" w:wrap="around" w:vAnchor="text" w:hAnchor="margin" w:xAlign="center" w:y="252"/>
                    <w:widowControl/>
                    <w:suppressAutoHyphens w:val="0"/>
                    <w:contextualSpacing/>
                    <w:jc w:val="both"/>
                    <w:rPr>
                      <w:rFonts w:ascii="Arial Narrow" w:eastAsia="Calibri" w:hAnsi="Arial Narrow" w:cs="Arial"/>
                      <w:bCs/>
                      <w:sz w:val="20"/>
                      <w:szCs w:val="20"/>
                      <w:lang w:val="es-ES_tradnl" w:eastAsia="es-ES" w:bidi="ar-SA"/>
                    </w:rPr>
                  </w:pPr>
                  <w:r w:rsidRPr="00183AF3">
                    <w:rPr>
                      <w:rFonts w:ascii="Arial Narrow" w:eastAsia="Calibri" w:hAnsi="Arial Narrow" w:cs="Arial"/>
                      <w:bCs/>
                      <w:sz w:val="20"/>
                      <w:szCs w:val="20"/>
                      <w:lang w:val="es-ES_tradnl" w:eastAsia="es-ES" w:bidi="ar-SA"/>
                    </w:rPr>
                    <w:t>GESTOR SÉNIOR 1</w:t>
                  </w:r>
                </w:p>
              </w:tc>
              <w:tc>
                <w:tcPr>
                  <w:tcW w:w="2410" w:type="dxa"/>
                  <w:shd w:val="clear" w:color="auto" w:fill="auto"/>
                </w:tcPr>
                <w:p w:rsidR="002D2832" w:rsidRPr="00183AF3" w:rsidRDefault="002D2832" w:rsidP="00701848">
                  <w:pPr>
                    <w:framePr w:hSpace="141" w:wrap="around" w:vAnchor="text" w:hAnchor="margin" w:xAlign="center" w:y="252"/>
                    <w:widowControl/>
                    <w:suppressAutoHyphens w:val="0"/>
                    <w:contextualSpacing/>
                    <w:jc w:val="center"/>
                    <w:rPr>
                      <w:rFonts w:ascii="Arial Narrow" w:eastAsia="Calibri" w:hAnsi="Arial Narrow" w:cs="Arial"/>
                      <w:bCs/>
                      <w:sz w:val="20"/>
                      <w:szCs w:val="20"/>
                      <w:lang w:val="es-ES_tradnl" w:eastAsia="es-ES" w:bidi="ar-SA"/>
                    </w:rPr>
                  </w:pPr>
                  <w:r w:rsidRPr="00183AF3">
                    <w:rPr>
                      <w:rFonts w:ascii="Arial Narrow" w:eastAsia="Calibri" w:hAnsi="Arial Narrow" w:cs="Arial"/>
                      <w:bCs/>
                      <w:sz w:val="20"/>
                      <w:szCs w:val="20"/>
                      <w:lang w:val="es-ES_tradnl" w:eastAsia="es-ES" w:bidi="ar-SA"/>
                    </w:rPr>
                    <w:t>24</w:t>
                  </w:r>
                </w:p>
              </w:tc>
            </w:tr>
            <w:tr w:rsidR="002D2832" w:rsidRPr="00183AF3" w:rsidTr="00183AF3">
              <w:trPr>
                <w:trHeight w:val="104"/>
                <w:jc w:val="center"/>
              </w:trPr>
              <w:tc>
                <w:tcPr>
                  <w:tcW w:w="3539" w:type="dxa"/>
                  <w:shd w:val="clear" w:color="auto" w:fill="auto"/>
                </w:tcPr>
                <w:p w:rsidR="002D2832" w:rsidRPr="00183AF3" w:rsidRDefault="002D2832" w:rsidP="00701848">
                  <w:pPr>
                    <w:framePr w:hSpace="141" w:wrap="around" w:vAnchor="text" w:hAnchor="margin" w:xAlign="center" w:y="252"/>
                    <w:widowControl/>
                    <w:suppressAutoHyphens w:val="0"/>
                    <w:contextualSpacing/>
                    <w:jc w:val="both"/>
                    <w:rPr>
                      <w:rFonts w:ascii="Arial Narrow" w:eastAsia="Calibri" w:hAnsi="Arial Narrow" w:cs="Arial"/>
                      <w:bCs/>
                      <w:sz w:val="20"/>
                      <w:szCs w:val="20"/>
                      <w:lang w:val="es-ES_tradnl" w:eastAsia="es-ES" w:bidi="ar-SA"/>
                    </w:rPr>
                  </w:pPr>
                  <w:r w:rsidRPr="00183AF3">
                    <w:rPr>
                      <w:rFonts w:ascii="Arial Narrow" w:eastAsia="Times New Roman" w:hAnsi="Arial Narrow" w:cs="Arial"/>
                      <w:sz w:val="20"/>
                      <w:szCs w:val="20"/>
                      <w:lang w:val="es-ES_tradnl" w:eastAsia="es-ES" w:bidi="ar-SA"/>
                    </w:rPr>
                    <w:t>GESTOR JUNIOR 2</w:t>
                  </w:r>
                  <w:r w:rsidR="000C5AF5" w:rsidRPr="00183AF3">
                    <w:rPr>
                      <w:rFonts w:ascii="Arial Narrow" w:eastAsia="Times New Roman" w:hAnsi="Arial Narrow" w:cs="Arial"/>
                      <w:sz w:val="20"/>
                      <w:szCs w:val="20"/>
                      <w:lang w:val="es-ES_tradnl" w:eastAsia="es-ES" w:bidi="ar-SA"/>
                    </w:rPr>
                    <w:t xml:space="preserve"> </w:t>
                  </w:r>
                </w:p>
              </w:tc>
              <w:tc>
                <w:tcPr>
                  <w:tcW w:w="2410" w:type="dxa"/>
                  <w:shd w:val="clear" w:color="auto" w:fill="auto"/>
                </w:tcPr>
                <w:p w:rsidR="002D2832" w:rsidRPr="00183AF3" w:rsidRDefault="002D2832" w:rsidP="00701848">
                  <w:pPr>
                    <w:framePr w:hSpace="141" w:wrap="around" w:vAnchor="text" w:hAnchor="margin" w:xAlign="center" w:y="252"/>
                    <w:widowControl/>
                    <w:suppressAutoHyphens w:val="0"/>
                    <w:contextualSpacing/>
                    <w:jc w:val="center"/>
                    <w:rPr>
                      <w:rFonts w:ascii="Arial Narrow" w:eastAsia="Calibri" w:hAnsi="Arial Narrow" w:cs="Arial"/>
                      <w:bCs/>
                      <w:sz w:val="20"/>
                      <w:szCs w:val="20"/>
                      <w:lang w:val="es-ES_tradnl" w:eastAsia="es-ES" w:bidi="ar-SA"/>
                    </w:rPr>
                  </w:pPr>
                  <w:r w:rsidRPr="00183AF3">
                    <w:rPr>
                      <w:rFonts w:ascii="Arial Narrow" w:eastAsia="Calibri" w:hAnsi="Arial Narrow" w:cs="Arial"/>
                      <w:bCs/>
                      <w:sz w:val="20"/>
                      <w:szCs w:val="20"/>
                      <w:lang w:val="es-ES_tradnl" w:eastAsia="es-ES" w:bidi="ar-SA"/>
                    </w:rPr>
                    <w:t>17</w:t>
                  </w:r>
                </w:p>
              </w:tc>
            </w:tr>
            <w:tr w:rsidR="002D2832" w:rsidRPr="00183AF3" w:rsidTr="00183AF3">
              <w:trPr>
                <w:trHeight w:val="53"/>
                <w:jc w:val="center"/>
              </w:trPr>
              <w:tc>
                <w:tcPr>
                  <w:tcW w:w="3539" w:type="dxa"/>
                  <w:shd w:val="clear" w:color="auto" w:fill="auto"/>
                </w:tcPr>
                <w:p w:rsidR="002D2832" w:rsidRPr="00183AF3" w:rsidRDefault="002D2832" w:rsidP="00701848">
                  <w:pPr>
                    <w:framePr w:hSpace="141" w:wrap="around" w:vAnchor="text" w:hAnchor="margin" w:xAlign="center" w:y="252"/>
                    <w:widowControl/>
                    <w:suppressAutoHyphens w:val="0"/>
                    <w:contextualSpacing/>
                    <w:jc w:val="both"/>
                    <w:rPr>
                      <w:rFonts w:ascii="Arial Narrow" w:eastAsia="Calibri" w:hAnsi="Arial Narrow" w:cs="Arial"/>
                      <w:bCs/>
                      <w:sz w:val="20"/>
                      <w:szCs w:val="20"/>
                      <w:lang w:val="es-ES_tradnl" w:eastAsia="es-ES" w:bidi="ar-SA"/>
                    </w:rPr>
                  </w:pPr>
                  <w:r w:rsidRPr="00183AF3">
                    <w:rPr>
                      <w:rFonts w:ascii="Arial Narrow" w:eastAsia="Times New Roman" w:hAnsi="Arial Narrow" w:cs="Arial"/>
                      <w:sz w:val="20"/>
                      <w:szCs w:val="20"/>
                      <w:lang w:val="es-ES_tradnl" w:eastAsia="es-ES" w:bidi="ar-SA"/>
                    </w:rPr>
                    <w:t>GESTOR JUNIOR 1</w:t>
                  </w:r>
                  <w:r w:rsidR="000C5AF5" w:rsidRPr="00183AF3">
                    <w:rPr>
                      <w:rFonts w:ascii="Arial Narrow" w:eastAsia="Times New Roman" w:hAnsi="Arial Narrow" w:cs="Arial"/>
                      <w:sz w:val="20"/>
                      <w:szCs w:val="20"/>
                      <w:lang w:val="es-ES_tradnl" w:eastAsia="es-ES" w:bidi="ar-SA"/>
                    </w:rPr>
                    <w:t xml:space="preserve"> </w:t>
                  </w:r>
                </w:p>
              </w:tc>
              <w:tc>
                <w:tcPr>
                  <w:tcW w:w="2410" w:type="dxa"/>
                  <w:shd w:val="clear" w:color="auto" w:fill="auto"/>
                </w:tcPr>
                <w:p w:rsidR="002D2832" w:rsidRPr="00183AF3" w:rsidRDefault="002D2832" w:rsidP="00701848">
                  <w:pPr>
                    <w:framePr w:hSpace="141" w:wrap="around" w:vAnchor="text" w:hAnchor="margin" w:xAlign="center" w:y="252"/>
                    <w:widowControl/>
                    <w:suppressAutoHyphens w:val="0"/>
                    <w:contextualSpacing/>
                    <w:jc w:val="center"/>
                    <w:rPr>
                      <w:rFonts w:ascii="Arial Narrow" w:eastAsia="Calibri" w:hAnsi="Arial Narrow" w:cs="Arial"/>
                      <w:bCs/>
                      <w:sz w:val="20"/>
                      <w:szCs w:val="20"/>
                      <w:lang w:val="es-ES_tradnl" w:eastAsia="es-ES" w:bidi="ar-SA"/>
                    </w:rPr>
                  </w:pPr>
                  <w:r w:rsidRPr="00183AF3">
                    <w:rPr>
                      <w:rFonts w:ascii="Arial Narrow" w:eastAsia="Calibri" w:hAnsi="Arial Narrow" w:cs="Arial"/>
                      <w:bCs/>
                      <w:sz w:val="20"/>
                      <w:szCs w:val="20"/>
                      <w:lang w:val="es-ES_tradnl" w:eastAsia="es-ES" w:bidi="ar-SA"/>
                    </w:rPr>
                    <w:t>29</w:t>
                  </w:r>
                </w:p>
              </w:tc>
            </w:tr>
            <w:tr w:rsidR="002D2832" w:rsidRPr="00183AF3" w:rsidTr="00183AF3">
              <w:trPr>
                <w:trHeight w:val="110"/>
                <w:jc w:val="center"/>
              </w:trPr>
              <w:tc>
                <w:tcPr>
                  <w:tcW w:w="3539" w:type="dxa"/>
                  <w:shd w:val="clear" w:color="auto" w:fill="auto"/>
                </w:tcPr>
                <w:p w:rsidR="002D2832" w:rsidRPr="00183AF3" w:rsidRDefault="002D2832" w:rsidP="00701848">
                  <w:pPr>
                    <w:framePr w:hSpace="141" w:wrap="around" w:vAnchor="text" w:hAnchor="margin" w:xAlign="center" w:y="252"/>
                    <w:widowControl/>
                    <w:suppressAutoHyphens w:val="0"/>
                    <w:contextualSpacing/>
                    <w:jc w:val="both"/>
                    <w:rPr>
                      <w:rFonts w:ascii="Arial Narrow" w:eastAsia="Calibri" w:hAnsi="Arial Narrow" w:cs="Arial"/>
                      <w:bCs/>
                      <w:sz w:val="20"/>
                      <w:szCs w:val="20"/>
                      <w:lang w:val="es-ES_tradnl" w:eastAsia="es-ES" w:bidi="ar-SA"/>
                    </w:rPr>
                  </w:pPr>
                  <w:r w:rsidRPr="00183AF3">
                    <w:rPr>
                      <w:rFonts w:ascii="Arial Narrow" w:eastAsia="Times New Roman" w:hAnsi="Arial Narrow" w:cs="Arial"/>
                      <w:sz w:val="20"/>
                      <w:szCs w:val="20"/>
                      <w:lang w:val="es-ES_tradnl" w:eastAsia="es-CO" w:bidi="ar-SA"/>
                    </w:rPr>
                    <w:t>TÉCNICO 1</w:t>
                  </w:r>
                </w:p>
              </w:tc>
              <w:tc>
                <w:tcPr>
                  <w:tcW w:w="2410" w:type="dxa"/>
                  <w:shd w:val="clear" w:color="auto" w:fill="auto"/>
                </w:tcPr>
                <w:p w:rsidR="002D2832" w:rsidRPr="00183AF3" w:rsidRDefault="002D2832" w:rsidP="00701848">
                  <w:pPr>
                    <w:framePr w:hSpace="141" w:wrap="around" w:vAnchor="text" w:hAnchor="margin" w:xAlign="center" w:y="252"/>
                    <w:widowControl/>
                    <w:suppressAutoHyphens w:val="0"/>
                    <w:contextualSpacing/>
                    <w:jc w:val="center"/>
                    <w:rPr>
                      <w:rFonts w:ascii="Arial Narrow" w:eastAsia="Calibri" w:hAnsi="Arial Narrow" w:cs="Arial"/>
                      <w:bCs/>
                      <w:sz w:val="20"/>
                      <w:szCs w:val="20"/>
                      <w:lang w:val="es-ES_tradnl" w:eastAsia="es-ES" w:bidi="ar-SA"/>
                    </w:rPr>
                  </w:pPr>
                  <w:r w:rsidRPr="00183AF3">
                    <w:rPr>
                      <w:rFonts w:ascii="Arial Narrow" w:eastAsia="Calibri" w:hAnsi="Arial Narrow" w:cs="Arial"/>
                      <w:bCs/>
                      <w:sz w:val="20"/>
                      <w:szCs w:val="20"/>
                      <w:lang w:val="es-ES_tradnl" w:eastAsia="es-ES" w:bidi="ar-SA"/>
                    </w:rPr>
                    <w:t>11</w:t>
                  </w:r>
                </w:p>
              </w:tc>
            </w:tr>
            <w:tr w:rsidR="002D2832" w:rsidRPr="00183AF3" w:rsidTr="00183AF3">
              <w:trPr>
                <w:trHeight w:val="53"/>
                <w:jc w:val="center"/>
              </w:trPr>
              <w:tc>
                <w:tcPr>
                  <w:tcW w:w="3539" w:type="dxa"/>
                  <w:shd w:val="clear" w:color="auto" w:fill="auto"/>
                </w:tcPr>
                <w:p w:rsidR="002D2832" w:rsidRPr="00183AF3" w:rsidRDefault="002D2832" w:rsidP="00701848">
                  <w:pPr>
                    <w:framePr w:hSpace="141" w:wrap="around" w:vAnchor="text" w:hAnchor="margin" w:xAlign="center" w:y="252"/>
                    <w:widowControl/>
                    <w:suppressAutoHyphens w:val="0"/>
                    <w:contextualSpacing/>
                    <w:jc w:val="both"/>
                    <w:rPr>
                      <w:rFonts w:ascii="Arial Narrow" w:eastAsia="Calibri" w:hAnsi="Arial Narrow" w:cs="Arial"/>
                      <w:b/>
                      <w:bCs/>
                      <w:sz w:val="20"/>
                      <w:szCs w:val="20"/>
                      <w:lang w:val="es-ES_tradnl" w:eastAsia="es-ES" w:bidi="ar-SA"/>
                    </w:rPr>
                  </w:pPr>
                  <w:r w:rsidRPr="00183AF3">
                    <w:rPr>
                      <w:rFonts w:ascii="Arial Narrow" w:eastAsia="Calibri" w:hAnsi="Arial Narrow" w:cs="Arial"/>
                      <w:b/>
                      <w:bCs/>
                      <w:sz w:val="20"/>
                      <w:szCs w:val="20"/>
                      <w:lang w:val="es-ES_tradnl" w:eastAsia="es-ES" w:bidi="ar-SA"/>
                    </w:rPr>
                    <w:t>TOTAL VACANTES</w:t>
                  </w:r>
                </w:p>
              </w:tc>
              <w:tc>
                <w:tcPr>
                  <w:tcW w:w="2410" w:type="dxa"/>
                  <w:shd w:val="clear" w:color="auto" w:fill="auto"/>
                </w:tcPr>
                <w:p w:rsidR="002D2832" w:rsidRPr="00183AF3" w:rsidRDefault="002D2832" w:rsidP="00701848">
                  <w:pPr>
                    <w:framePr w:hSpace="141" w:wrap="around" w:vAnchor="text" w:hAnchor="margin" w:xAlign="center" w:y="252"/>
                    <w:widowControl/>
                    <w:suppressAutoHyphens w:val="0"/>
                    <w:contextualSpacing/>
                    <w:jc w:val="center"/>
                    <w:rPr>
                      <w:rFonts w:ascii="Arial Narrow" w:eastAsia="Calibri" w:hAnsi="Arial Narrow" w:cs="Arial"/>
                      <w:b/>
                      <w:bCs/>
                      <w:sz w:val="20"/>
                      <w:szCs w:val="20"/>
                      <w:lang w:val="es-ES_tradnl" w:eastAsia="es-ES" w:bidi="ar-SA"/>
                    </w:rPr>
                  </w:pPr>
                  <w:r w:rsidRPr="00183AF3">
                    <w:rPr>
                      <w:rFonts w:ascii="Arial Narrow" w:eastAsia="Calibri" w:hAnsi="Arial Narrow" w:cs="Arial"/>
                      <w:b/>
                      <w:bCs/>
                      <w:sz w:val="20"/>
                      <w:szCs w:val="20"/>
                      <w:lang w:val="es-ES_tradnl" w:eastAsia="es-ES" w:bidi="ar-SA"/>
                    </w:rPr>
                    <w:t>83</w:t>
                  </w:r>
                </w:p>
              </w:tc>
            </w:tr>
          </w:tbl>
          <w:p w:rsidR="002D2832" w:rsidRPr="00183AF3" w:rsidRDefault="002D2832" w:rsidP="002D2832">
            <w:pPr>
              <w:widowControl/>
              <w:suppressAutoHyphens w:val="0"/>
              <w:ind w:left="708"/>
              <w:jc w:val="center"/>
              <w:rPr>
                <w:rFonts w:ascii="Arial Narrow" w:eastAsia="Times New Roman" w:hAnsi="Arial Narrow" w:cs="Arial"/>
                <w:b/>
                <w:sz w:val="20"/>
                <w:szCs w:val="20"/>
                <w:lang w:val="es-ES_tradnl" w:eastAsia="es-ES" w:bidi="ar-SA"/>
              </w:rPr>
            </w:pPr>
            <w:r w:rsidRPr="00183AF3">
              <w:rPr>
                <w:rFonts w:ascii="Arial Narrow" w:eastAsia="Times New Roman" w:hAnsi="Arial Narrow" w:cs="Arial"/>
                <w:b/>
                <w:sz w:val="20"/>
                <w:szCs w:val="20"/>
                <w:lang w:val="es-ES_tradnl" w:eastAsia="es-ES" w:bidi="ar-SA"/>
              </w:rPr>
              <w:t>Fuente:</w:t>
            </w:r>
            <w:r w:rsidR="000C5AF5" w:rsidRPr="00183AF3">
              <w:rPr>
                <w:rFonts w:ascii="Arial Narrow" w:eastAsia="Times New Roman" w:hAnsi="Arial Narrow" w:cs="Arial"/>
                <w:b/>
                <w:sz w:val="20"/>
                <w:szCs w:val="20"/>
                <w:lang w:val="es-ES_tradnl" w:eastAsia="es-ES" w:bidi="ar-SA"/>
              </w:rPr>
              <w:t xml:space="preserve"> </w:t>
            </w:r>
            <w:r w:rsidRPr="00183AF3">
              <w:rPr>
                <w:rFonts w:ascii="Arial Narrow" w:hAnsi="Arial Narrow" w:cs="Arial"/>
                <w:b/>
                <w:sz w:val="20"/>
                <w:szCs w:val="20"/>
              </w:rPr>
              <w:t>Proceso de Gestión de Talento Humano</w:t>
            </w:r>
          </w:p>
          <w:p w:rsidR="00DF2E57" w:rsidRPr="00183AF3" w:rsidRDefault="00DF2E57" w:rsidP="00F319F6">
            <w:pPr>
              <w:jc w:val="both"/>
              <w:rPr>
                <w:rFonts w:ascii="Arial Narrow" w:hAnsi="Arial Narrow" w:cs="Arial"/>
                <w:b/>
                <w:sz w:val="20"/>
                <w:szCs w:val="20"/>
                <w:lang w:val="es-ES_tradnl"/>
              </w:rPr>
            </w:pPr>
          </w:p>
          <w:p w:rsidR="00F319F6" w:rsidRPr="00183AF3" w:rsidRDefault="00F319F6" w:rsidP="00025D25">
            <w:pPr>
              <w:jc w:val="both"/>
              <w:rPr>
                <w:rFonts w:ascii="Arial Narrow" w:hAnsi="Arial Narrow" w:cs="Arial"/>
                <w:sz w:val="22"/>
                <w:szCs w:val="22"/>
              </w:rPr>
            </w:pPr>
          </w:p>
          <w:p w:rsidR="00013D86" w:rsidRPr="00183AF3" w:rsidRDefault="00013D86" w:rsidP="002F2445">
            <w:pPr>
              <w:autoSpaceDE w:val="0"/>
              <w:contextualSpacing/>
              <w:jc w:val="both"/>
              <w:rPr>
                <w:rFonts w:ascii="Arial Narrow" w:hAnsi="Arial Narrow" w:cs="Arial"/>
                <w:b/>
                <w:sz w:val="22"/>
                <w:szCs w:val="22"/>
                <w:u w:val="single"/>
              </w:rPr>
            </w:pPr>
            <w:r w:rsidRPr="00183AF3">
              <w:rPr>
                <w:rFonts w:ascii="Arial Narrow" w:hAnsi="Arial Narrow" w:cs="Arial"/>
                <w:b/>
                <w:sz w:val="22"/>
                <w:szCs w:val="22"/>
                <w:u w:val="single"/>
              </w:rPr>
              <w:t>COMPONENTE DE DIRECCIONAMIENTO ESTRATEGICO</w:t>
            </w:r>
            <w:r w:rsidR="00047F40" w:rsidRPr="00183AF3">
              <w:rPr>
                <w:rFonts w:ascii="Arial Narrow" w:hAnsi="Arial Narrow" w:cs="Arial"/>
                <w:b/>
                <w:sz w:val="22"/>
                <w:szCs w:val="22"/>
                <w:u w:val="single"/>
              </w:rPr>
              <w:t>:</w:t>
            </w:r>
          </w:p>
          <w:p w:rsidR="00013D86" w:rsidRPr="00183AF3" w:rsidRDefault="00013D86" w:rsidP="002F2445">
            <w:pPr>
              <w:autoSpaceDE w:val="0"/>
              <w:contextualSpacing/>
              <w:jc w:val="both"/>
              <w:rPr>
                <w:rFonts w:ascii="Arial Narrow" w:hAnsi="Arial Narrow" w:cs="Arial"/>
                <w:sz w:val="22"/>
                <w:szCs w:val="22"/>
              </w:rPr>
            </w:pPr>
          </w:p>
          <w:p w:rsidR="00013D86" w:rsidRPr="00183AF3" w:rsidRDefault="00013D86" w:rsidP="002F2445">
            <w:pPr>
              <w:autoSpaceDE w:val="0"/>
              <w:contextualSpacing/>
              <w:jc w:val="both"/>
              <w:rPr>
                <w:rFonts w:ascii="Arial Narrow" w:hAnsi="Arial Narrow" w:cs="Arial"/>
                <w:sz w:val="22"/>
                <w:szCs w:val="22"/>
              </w:rPr>
            </w:pPr>
            <w:r w:rsidRPr="00183AF3">
              <w:rPr>
                <w:rFonts w:ascii="Arial Narrow" w:hAnsi="Arial Narrow" w:cs="Arial"/>
                <w:sz w:val="22"/>
                <w:szCs w:val="22"/>
              </w:rPr>
              <w:t>En el per</w:t>
            </w:r>
            <w:r w:rsidR="005470FF" w:rsidRPr="00183AF3">
              <w:rPr>
                <w:rFonts w:ascii="Arial Narrow" w:hAnsi="Arial Narrow" w:cs="Arial"/>
                <w:sz w:val="22"/>
                <w:szCs w:val="22"/>
              </w:rPr>
              <w:t>í</w:t>
            </w:r>
            <w:r w:rsidRPr="00183AF3">
              <w:rPr>
                <w:rFonts w:ascii="Arial Narrow" w:hAnsi="Arial Narrow" w:cs="Arial"/>
                <w:sz w:val="22"/>
                <w:szCs w:val="22"/>
              </w:rPr>
              <w:t>odo evaluado, se presentan los siguientes avances:</w:t>
            </w:r>
          </w:p>
          <w:p w:rsidR="00013D86" w:rsidRPr="00183AF3" w:rsidRDefault="00013D86" w:rsidP="002F2445">
            <w:pPr>
              <w:autoSpaceDE w:val="0"/>
              <w:contextualSpacing/>
              <w:jc w:val="both"/>
              <w:rPr>
                <w:rFonts w:ascii="Arial Narrow" w:hAnsi="Arial Narrow" w:cs="Arial"/>
                <w:sz w:val="22"/>
                <w:szCs w:val="22"/>
              </w:rPr>
            </w:pPr>
          </w:p>
          <w:p w:rsidR="00BB1E95" w:rsidRPr="00183AF3" w:rsidRDefault="00BB1E95" w:rsidP="00BB1E95">
            <w:pPr>
              <w:autoSpaceDE w:val="0"/>
              <w:contextualSpacing/>
              <w:jc w:val="both"/>
              <w:rPr>
                <w:rFonts w:ascii="Arial Narrow" w:hAnsi="Arial Narrow" w:cs="Arial"/>
                <w:b/>
                <w:sz w:val="22"/>
                <w:szCs w:val="22"/>
                <w:u w:val="single"/>
              </w:rPr>
            </w:pPr>
            <w:r w:rsidRPr="00183AF3">
              <w:rPr>
                <w:rFonts w:ascii="Arial Narrow" w:hAnsi="Arial Narrow" w:cs="Arial"/>
                <w:b/>
                <w:sz w:val="22"/>
                <w:szCs w:val="22"/>
                <w:u w:val="single"/>
              </w:rPr>
              <w:t>Planes, programas y proyectos</w:t>
            </w:r>
          </w:p>
          <w:p w:rsidR="007C00E0" w:rsidRPr="00183AF3" w:rsidRDefault="007C00E0" w:rsidP="00771A96">
            <w:pPr>
              <w:pStyle w:val="m-4174782961904779538gmail-m-3483564620790014158gmail-m3480278922137079105gmail-m-917067896275830202gmail-msolistparagraph"/>
              <w:shd w:val="clear" w:color="auto" w:fill="FFFFFF"/>
              <w:spacing w:before="0" w:beforeAutospacing="0" w:after="0" w:afterAutospacing="0"/>
              <w:jc w:val="both"/>
              <w:rPr>
                <w:rFonts w:ascii="Arial Narrow" w:hAnsi="Arial Narrow" w:cs="Arial"/>
                <w:color w:val="222222"/>
                <w:sz w:val="22"/>
                <w:szCs w:val="22"/>
              </w:rPr>
            </w:pPr>
          </w:p>
          <w:p w:rsidR="005470FF" w:rsidRPr="00183AF3" w:rsidRDefault="005470FF" w:rsidP="00CA33B7">
            <w:pPr>
              <w:pStyle w:val="Prrafodelista"/>
              <w:numPr>
                <w:ilvl w:val="0"/>
                <w:numId w:val="5"/>
              </w:numPr>
              <w:autoSpaceDE w:val="0"/>
              <w:jc w:val="both"/>
              <w:rPr>
                <w:rFonts w:ascii="Arial Narrow" w:hAnsi="Arial Narrow" w:cs="Arial"/>
                <w:color w:val="000000" w:themeColor="text1"/>
                <w:lang w:val="es-ES"/>
              </w:rPr>
            </w:pPr>
            <w:r w:rsidRPr="00183AF3">
              <w:rPr>
                <w:rFonts w:ascii="Arial Narrow" w:hAnsi="Arial Narrow" w:cs="Arial"/>
                <w:color w:val="000000" w:themeColor="text1"/>
                <w:lang w:val="es-ES"/>
              </w:rPr>
              <w:t>Seguimiento semanal a Plan Operativo Anual de Inversiones – POAI, a través de la revisión y sistematización de las solicitudes de disponibilidad presupuestal de los proy</w:t>
            </w:r>
            <w:r w:rsidR="00CA33B7" w:rsidRPr="00183AF3">
              <w:rPr>
                <w:rFonts w:ascii="Arial Narrow" w:hAnsi="Arial Narrow" w:cs="Arial"/>
                <w:color w:val="000000" w:themeColor="text1"/>
                <w:lang w:val="es-ES"/>
              </w:rPr>
              <w:t>ectos de inversión en ejecución. Apoyo al seguimiento del Plan de Contratación 2017.</w:t>
            </w:r>
          </w:p>
          <w:p w:rsidR="00891F34" w:rsidRPr="00183AF3" w:rsidRDefault="005470FF" w:rsidP="00E233D6">
            <w:pPr>
              <w:pStyle w:val="Prrafodelista"/>
              <w:numPr>
                <w:ilvl w:val="0"/>
                <w:numId w:val="5"/>
              </w:numPr>
              <w:autoSpaceDE w:val="0"/>
              <w:jc w:val="both"/>
              <w:rPr>
                <w:rFonts w:ascii="Arial Narrow" w:hAnsi="Arial Narrow" w:cs="Arial"/>
                <w:color w:val="000000" w:themeColor="text1"/>
                <w:lang w:val="es-ES"/>
              </w:rPr>
            </w:pPr>
            <w:r w:rsidRPr="00183AF3">
              <w:rPr>
                <w:rFonts w:ascii="Arial Narrow" w:hAnsi="Arial Narrow" w:cs="Arial"/>
                <w:color w:val="000000" w:themeColor="text1"/>
                <w:lang w:val="es-ES"/>
              </w:rPr>
              <w:t xml:space="preserve">Seguimiento mensual al desarrollo de los proyectos de inversión y metas del Plan de Desarrollo a través del diligenciamiento del formato FUSS (Formato único de seguimiento sectorial), que se reporta a la Secretaría Distrital de Hábitat y trimestralmente a través del SEGPLAN. Así como registro y actualización con corte a </w:t>
            </w:r>
            <w:r w:rsidR="007C00E0" w:rsidRPr="00183AF3">
              <w:rPr>
                <w:rFonts w:ascii="Arial Narrow" w:hAnsi="Arial Narrow" w:cs="Arial"/>
                <w:color w:val="000000" w:themeColor="text1"/>
                <w:lang w:val="es-ES"/>
              </w:rPr>
              <w:t>marzo</w:t>
            </w:r>
            <w:r w:rsidRPr="00183AF3">
              <w:rPr>
                <w:rFonts w:ascii="Arial Narrow" w:hAnsi="Arial Narrow" w:cs="Arial"/>
                <w:color w:val="000000" w:themeColor="text1"/>
                <w:lang w:val="es-ES"/>
              </w:rPr>
              <w:t xml:space="preserve"> 31 de 2016, del plan de acción de los proyectos de inversión en el Sistema SEGPLAN. </w:t>
            </w:r>
          </w:p>
          <w:p w:rsidR="005470FF" w:rsidRPr="00183AF3" w:rsidRDefault="005470FF" w:rsidP="00E233D6">
            <w:pPr>
              <w:pStyle w:val="Prrafodelista"/>
              <w:numPr>
                <w:ilvl w:val="0"/>
                <w:numId w:val="5"/>
              </w:numPr>
              <w:autoSpaceDE w:val="0"/>
              <w:jc w:val="both"/>
              <w:rPr>
                <w:rFonts w:ascii="Arial Narrow" w:hAnsi="Arial Narrow" w:cs="Arial"/>
                <w:color w:val="000000" w:themeColor="text1"/>
                <w:lang w:val="es-ES"/>
              </w:rPr>
            </w:pPr>
            <w:r w:rsidRPr="00183AF3">
              <w:rPr>
                <w:rFonts w:ascii="Arial Narrow" w:hAnsi="Arial Narrow" w:cs="Arial"/>
                <w:color w:val="000000" w:themeColor="text1"/>
                <w:lang w:val="es-ES"/>
              </w:rPr>
              <w:t>Seguimiento a las tareas establecidas en marco de la ejecución de los proyectos vigentes, a través de la herramienta de seguimiento de proyectos “TABLeru”.</w:t>
            </w:r>
          </w:p>
          <w:p w:rsidR="00A01073" w:rsidRPr="00183AF3" w:rsidRDefault="00A01073" w:rsidP="001B2B23">
            <w:pPr>
              <w:jc w:val="both"/>
              <w:rPr>
                <w:rFonts w:ascii="Arial Narrow" w:hAnsi="Arial Narrow" w:cs="Arial"/>
                <w:b/>
                <w:sz w:val="22"/>
                <w:szCs w:val="22"/>
              </w:rPr>
            </w:pPr>
          </w:p>
          <w:p w:rsidR="0087439E" w:rsidRPr="00183AF3" w:rsidRDefault="005470FF" w:rsidP="005470FF">
            <w:pPr>
              <w:pStyle w:val="Prrafodelista"/>
              <w:ind w:left="447"/>
              <w:jc w:val="both"/>
              <w:rPr>
                <w:rFonts w:ascii="Arial Narrow" w:hAnsi="Arial Narrow" w:cs="Arial"/>
                <w:b/>
              </w:rPr>
            </w:pPr>
            <w:r w:rsidRPr="00183AF3">
              <w:rPr>
                <w:rFonts w:ascii="Arial Narrow" w:hAnsi="Arial Narrow" w:cs="Arial"/>
                <w:b/>
              </w:rPr>
              <w:t xml:space="preserve">Plan Anticorrupción y Atención al ciudadano </w:t>
            </w:r>
          </w:p>
          <w:p w:rsidR="00183AF3" w:rsidRPr="00183AF3" w:rsidRDefault="00183AF3" w:rsidP="005470FF">
            <w:pPr>
              <w:pStyle w:val="Prrafodelista"/>
              <w:ind w:left="447"/>
              <w:jc w:val="both"/>
              <w:rPr>
                <w:rFonts w:ascii="Arial Narrow" w:hAnsi="Arial Narrow" w:cs="Arial"/>
                <w:b/>
              </w:rPr>
            </w:pPr>
          </w:p>
          <w:p w:rsidR="00771A96" w:rsidRPr="00183AF3" w:rsidRDefault="00771A96" w:rsidP="00771A96">
            <w:pPr>
              <w:pStyle w:val="Prrafodelista"/>
              <w:numPr>
                <w:ilvl w:val="0"/>
                <w:numId w:val="36"/>
              </w:numPr>
              <w:shd w:val="clear" w:color="auto" w:fill="FFFFFF"/>
              <w:jc w:val="both"/>
              <w:rPr>
                <w:rFonts w:ascii="Arial Narrow" w:hAnsi="Arial Narrow" w:cs="Arial"/>
                <w:color w:val="000000" w:themeColor="text1"/>
                <w:lang w:val="es-ES"/>
              </w:rPr>
            </w:pPr>
            <w:r w:rsidRPr="00183AF3">
              <w:rPr>
                <w:rFonts w:ascii="Arial Narrow" w:hAnsi="Arial Narrow" w:cs="Arial"/>
                <w:color w:val="000000" w:themeColor="text1"/>
                <w:lang w:val="es-ES"/>
              </w:rPr>
              <w:t xml:space="preserve">Asistencia al Taller de la Estrategia de Racionalización de Trámites en la ESAP con el fin de realizar seguimiento al componente 2 del PAAC 2017 de las entidades distritales y la identificación, mejoramiento y racionalización de los trámites </w:t>
            </w:r>
            <w:r w:rsidRPr="00183AF3">
              <w:rPr>
                <w:rFonts w:ascii="Arial Narrow" w:hAnsi="Arial Narrow" w:cs="Arial"/>
                <w:color w:val="000000" w:themeColor="text1"/>
                <w:lang w:val="es-ES"/>
              </w:rPr>
              <w:lastRenderedPageBreak/>
              <w:t>y otros procesos administrativos de la empresa.</w:t>
            </w:r>
            <w:r w:rsidR="000C5AF5" w:rsidRPr="00183AF3">
              <w:rPr>
                <w:rFonts w:ascii="Arial Narrow" w:hAnsi="Arial Narrow" w:cs="Arial"/>
                <w:color w:val="000000" w:themeColor="text1"/>
                <w:lang w:val="es-ES"/>
              </w:rPr>
              <w:t xml:space="preserve"> </w:t>
            </w:r>
            <w:r w:rsidRPr="00183AF3">
              <w:rPr>
                <w:rFonts w:ascii="Arial Narrow" w:hAnsi="Arial Narrow" w:cs="Arial"/>
                <w:color w:val="000000" w:themeColor="text1"/>
                <w:lang w:val="es-ES"/>
              </w:rPr>
              <w:t>La primera parte del taller fue teórica - explicación detallada de los elementos de racionalización y la segunda parte fue práctica - inclusión de las estrategias de racionalización. Con las recomendaciones dadas por el DAFP y La Secretaría General de la Alcaldía Mayor durante el taller, se actualizó el componente 2 – Racionalización de Trámites del PAAC 2017.</w:t>
            </w:r>
            <w:r w:rsidR="000C5AF5" w:rsidRPr="00183AF3">
              <w:rPr>
                <w:rFonts w:ascii="Arial Narrow" w:hAnsi="Arial Narrow" w:cs="Arial"/>
                <w:color w:val="000000" w:themeColor="text1"/>
                <w:lang w:val="es-ES"/>
              </w:rPr>
              <w:t xml:space="preserve"> </w:t>
            </w:r>
          </w:p>
          <w:p w:rsidR="00771A96" w:rsidRPr="00183AF3" w:rsidRDefault="00771A96" w:rsidP="00771A96">
            <w:pPr>
              <w:pStyle w:val="Prrafodelista"/>
              <w:numPr>
                <w:ilvl w:val="0"/>
                <w:numId w:val="36"/>
              </w:numPr>
              <w:shd w:val="clear" w:color="auto" w:fill="FFFFFF"/>
              <w:jc w:val="both"/>
              <w:rPr>
                <w:rFonts w:ascii="Arial Narrow" w:hAnsi="Arial Narrow" w:cs="Arial"/>
                <w:color w:val="000000" w:themeColor="text1"/>
                <w:lang w:val="es-ES"/>
              </w:rPr>
            </w:pPr>
            <w:r w:rsidRPr="00183AF3">
              <w:rPr>
                <w:rFonts w:ascii="Arial Narrow" w:hAnsi="Arial Narrow" w:cs="Arial"/>
                <w:color w:val="000000" w:themeColor="text1"/>
                <w:lang w:val="es-ES"/>
              </w:rPr>
              <w:t>Se apoyó el seguimiento al PAAC 2017 realizado por la Oficina de Control Interno a los responsables de las actividades descritas en los diferentes componentes, recopilando las evidencias de la ejecución de las acciones y acompañando a los responsables durante las visitas de seguimiento. Con las recomendaciones dadas por la Oficina de Control Interno se actualizaron los componentes 3 – Rendición de Cuentas y 5 – Transparencia y Acceso a la Información.</w:t>
            </w:r>
          </w:p>
          <w:p w:rsidR="00771A96" w:rsidRPr="00183AF3" w:rsidRDefault="00771A96" w:rsidP="00771A96">
            <w:pPr>
              <w:pStyle w:val="Prrafodelista"/>
              <w:shd w:val="clear" w:color="auto" w:fill="FFFFFF"/>
              <w:ind w:left="360"/>
              <w:jc w:val="both"/>
              <w:rPr>
                <w:rFonts w:ascii="Arial Narrow" w:hAnsi="Arial Narrow" w:cs="Arial"/>
                <w:color w:val="000000" w:themeColor="text1"/>
                <w:lang w:val="es-ES"/>
              </w:rPr>
            </w:pPr>
            <w:r w:rsidRPr="00183AF3">
              <w:rPr>
                <w:rFonts w:ascii="Arial Narrow" w:hAnsi="Arial Narrow" w:cs="Arial"/>
                <w:color w:val="000000" w:themeColor="text1"/>
                <w:lang w:val="es-ES"/>
              </w:rPr>
              <w:t>Las actualizaciones de los componentes se presentaron ante Comité Directivo del SIG el 06/06/2017, donde se aprobaron las actualizaciones y su incorporación en la versión 2.0 del PAAC 2017.</w:t>
            </w:r>
          </w:p>
          <w:p w:rsidR="00771A96" w:rsidRPr="00183AF3" w:rsidRDefault="00771A96" w:rsidP="00771A96">
            <w:pPr>
              <w:pStyle w:val="Prrafodelista"/>
              <w:numPr>
                <w:ilvl w:val="0"/>
                <w:numId w:val="36"/>
              </w:numPr>
              <w:shd w:val="clear" w:color="auto" w:fill="FFFFFF"/>
              <w:jc w:val="both"/>
              <w:rPr>
                <w:rFonts w:ascii="Arial Narrow" w:hAnsi="Arial Narrow" w:cs="Arial"/>
                <w:color w:val="000000" w:themeColor="text1"/>
                <w:lang w:val="es-ES"/>
              </w:rPr>
            </w:pPr>
            <w:r w:rsidRPr="00183AF3">
              <w:rPr>
                <w:rFonts w:ascii="Arial Narrow" w:hAnsi="Arial Narrow" w:cs="Arial"/>
                <w:color w:val="000000" w:themeColor="text1"/>
                <w:lang w:val="es-ES"/>
              </w:rPr>
              <w:t>El Equipo SIG actualizó el PAAC 2017 y previa revisión del Jefe de la Oficina Asesora de Planeación, realizó la publicación de la versión 2.0 del PAAC 2017 en la página web de la empresa, link </w:t>
            </w:r>
            <w:hyperlink r:id="rId8" w:tgtFrame="_blank" w:history="1">
              <w:r w:rsidRPr="00183AF3">
                <w:rPr>
                  <w:rFonts w:ascii="Arial Narrow" w:hAnsi="Arial Narrow" w:cs="Arial"/>
                  <w:color w:val="000000" w:themeColor="text1"/>
                  <w:lang w:val="es-ES"/>
                </w:rPr>
                <w:t>http://www.eru.gov.co/transparencia/planeacion/planes</w:t>
              </w:r>
            </w:hyperlink>
            <w:r w:rsidRPr="00183AF3">
              <w:rPr>
                <w:rFonts w:ascii="Arial Narrow" w:hAnsi="Arial Narrow" w:cs="Arial"/>
                <w:color w:val="000000" w:themeColor="text1"/>
                <w:lang w:val="es-ES"/>
              </w:rPr>
              <w:t>.</w:t>
            </w:r>
          </w:p>
          <w:p w:rsidR="00B46F04" w:rsidRPr="00183AF3" w:rsidRDefault="00B46F04" w:rsidP="00B46F04">
            <w:pPr>
              <w:pStyle w:val="Prrafodelista"/>
              <w:ind w:left="447"/>
              <w:jc w:val="both"/>
              <w:rPr>
                <w:rFonts w:ascii="Arial Narrow" w:hAnsi="Arial Narrow" w:cs="Arial"/>
                <w:color w:val="000000" w:themeColor="text1"/>
                <w:lang w:val="es-ES"/>
              </w:rPr>
            </w:pPr>
          </w:p>
          <w:p w:rsidR="00BB1E95" w:rsidRPr="00183AF3" w:rsidRDefault="00BB1E95" w:rsidP="00BB1E95">
            <w:pPr>
              <w:autoSpaceDE w:val="0"/>
              <w:contextualSpacing/>
              <w:jc w:val="both"/>
              <w:rPr>
                <w:rFonts w:ascii="Arial Narrow" w:hAnsi="Arial Narrow" w:cs="Arial"/>
                <w:b/>
                <w:sz w:val="22"/>
                <w:szCs w:val="22"/>
                <w:u w:val="single"/>
              </w:rPr>
            </w:pPr>
            <w:r w:rsidRPr="00183AF3">
              <w:rPr>
                <w:rFonts w:ascii="Arial Narrow" w:hAnsi="Arial Narrow" w:cs="Arial"/>
                <w:b/>
                <w:sz w:val="22"/>
                <w:szCs w:val="22"/>
                <w:u w:val="single"/>
              </w:rPr>
              <w:t>Modelo de operación por procesos</w:t>
            </w:r>
          </w:p>
          <w:p w:rsidR="006A3293" w:rsidRPr="00183AF3" w:rsidRDefault="006A3293" w:rsidP="00BB1E95">
            <w:pPr>
              <w:autoSpaceDE w:val="0"/>
              <w:contextualSpacing/>
              <w:jc w:val="both"/>
              <w:rPr>
                <w:rFonts w:ascii="Arial Narrow" w:hAnsi="Arial Narrow" w:cs="Arial"/>
                <w:b/>
                <w:sz w:val="22"/>
                <w:szCs w:val="22"/>
                <w:u w:val="single"/>
              </w:rPr>
            </w:pPr>
          </w:p>
          <w:p w:rsidR="000C3455" w:rsidRPr="00183AF3" w:rsidRDefault="000C3455" w:rsidP="00A80B23">
            <w:pPr>
              <w:autoSpaceDE w:val="0"/>
              <w:jc w:val="both"/>
              <w:rPr>
                <w:rFonts w:ascii="Arial Narrow" w:hAnsi="Arial Narrow" w:cs="Arial"/>
                <w:color w:val="000000" w:themeColor="text1"/>
                <w:sz w:val="22"/>
                <w:szCs w:val="22"/>
                <w:lang w:val="es-ES"/>
              </w:rPr>
            </w:pPr>
            <w:r w:rsidRPr="00183AF3">
              <w:rPr>
                <w:rFonts w:ascii="Arial Narrow" w:hAnsi="Arial Narrow" w:cs="Arial"/>
                <w:color w:val="000000" w:themeColor="text1"/>
                <w:sz w:val="22"/>
                <w:szCs w:val="22"/>
                <w:lang w:val="es-ES"/>
              </w:rPr>
              <w:t>En el periodo evaluado se realizó la creación o actualización de todos los documentos de la empresa, de los cuales se muestra el avance en la siguiente tabla:</w:t>
            </w:r>
          </w:p>
          <w:p w:rsidR="00373BB6" w:rsidRPr="00183AF3" w:rsidRDefault="00373BB6" w:rsidP="000C1D7C">
            <w:pPr>
              <w:autoSpaceDE w:val="0"/>
              <w:jc w:val="center"/>
              <w:rPr>
                <w:rFonts w:ascii="Arial Narrow" w:hAnsi="Arial Narrow" w:cs="Arial"/>
                <w:color w:val="000000" w:themeColor="text1"/>
                <w:sz w:val="22"/>
                <w:szCs w:val="22"/>
                <w:lang w:val="es-ES"/>
              </w:rPr>
            </w:pPr>
          </w:p>
          <w:tbl>
            <w:tblPr>
              <w:tblW w:w="5340" w:type="dxa"/>
              <w:jc w:val="center"/>
              <w:tblLayout w:type="fixed"/>
              <w:tblCellMar>
                <w:left w:w="70" w:type="dxa"/>
                <w:right w:w="70" w:type="dxa"/>
              </w:tblCellMar>
              <w:tblLook w:val="04A0" w:firstRow="1" w:lastRow="0" w:firstColumn="1" w:lastColumn="0" w:noHBand="0" w:noVBand="1"/>
            </w:tblPr>
            <w:tblGrid>
              <w:gridCol w:w="3880"/>
              <w:gridCol w:w="1460"/>
            </w:tblGrid>
            <w:tr w:rsidR="000C3455" w:rsidRPr="00183AF3" w:rsidTr="000C1D7C">
              <w:trPr>
                <w:trHeight w:val="122"/>
                <w:jc w:val="center"/>
              </w:trPr>
              <w:tc>
                <w:tcPr>
                  <w:tcW w:w="3880"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rsidR="000C3455" w:rsidRPr="00183AF3" w:rsidRDefault="000C3455" w:rsidP="00701848">
                  <w:pPr>
                    <w:framePr w:hSpace="141" w:wrap="around" w:vAnchor="text" w:hAnchor="margin" w:xAlign="center" w:y="252"/>
                    <w:widowControl/>
                    <w:suppressAutoHyphens w:val="0"/>
                    <w:jc w:val="center"/>
                    <w:rPr>
                      <w:rFonts w:ascii="Arial Narrow" w:eastAsia="Times New Roman" w:hAnsi="Arial Narrow" w:cs="Arial"/>
                      <w:b/>
                      <w:bCs/>
                      <w:color w:val="000000"/>
                      <w:sz w:val="22"/>
                      <w:szCs w:val="22"/>
                      <w:lang w:eastAsia="es-CO" w:bidi="ar-SA"/>
                    </w:rPr>
                  </w:pPr>
                  <w:r w:rsidRPr="00183AF3">
                    <w:rPr>
                      <w:rFonts w:ascii="Arial Narrow" w:eastAsia="Times New Roman" w:hAnsi="Arial Narrow" w:cs="Arial"/>
                      <w:b/>
                      <w:bCs/>
                      <w:color w:val="000000"/>
                      <w:sz w:val="22"/>
                      <w:szCs w:val="22"/>
                      <w:lang w:eastAsia="es-CO" w:bidi="ar-SA"/>
                    </w:rPr>
                    <w:t>Proceso</w:t>
                  </w:r>
                </w:p>
              </w:tc>
              <w:tc>
                <w:tcPr>
                  <w:tcW w:w="1460" w:type="dxa"/>
                  <w:tcBorders>
                    <w:top w:val="single" w:sz="8" w:space="0" w:color="auto"/>
                    <w:left w:val="nil"/>
                    <w:bottom w:val="single" w:sz="8" w:space="0" w:color="auto"/>
                    <w:right w:val="single" w:sz="8" w:space="0" w:color="auto"/>
                  </w:tcBorders>
                  <w:shd w:val="clear" w:color="000000" w:fill="C0C0C0"/>
                  <w:vAlign w:val="center"/>
                  <w:hideMark/>
                </w:tcPr>
                <w:p w:rsidR="000C3455" w:rsidRPr="00183AF3" w:rsidRDefault="000C3455" w:rsidP="00701848">
                  <w:pPr>
                    <w:framePr w:hSpace="141" w:wrap="around" w:vAnchor="text" w:hAnchor="margin" w:xAlign="center" w:y="252"/>
                    <w:widowControl/>
                    <w:suppressAutoHyphens w:val="0"/>
                    <w:jc w:val="center"/>
                    <w:rPr>
                      <w:rFonts w:ascii="Arial Narrow" w:eastAsia="Times New Roman" w:hAnsi="Arial Narrow" w:cs="Arial"/>
                      <w:b/>
                      <w:bCs/>
                      <w:color w:val="000000"/>
                      <w:sz w:val="22"/>
                      <w:szCs w:val="22"/>
                      <w:lang w:eastAsia="es-CO" w:bidi="ar-SA"/>
                    </w:rPr>
                  </w:pPr>
                  <w:r w:rsidRPr="00183AF3">
                    <w:rPr>
                      <w:rFonts w:ascii="Arial Narrow" w:eastAsia="Times New Roman" w:hAnsi="Arial Narrow" w:cs="Arial"/>
                      <w:b/>
                      <w:bCs/>
                      <w:color w:val="000000"/>
                      <w:sz w:val="22"/>
                      <w:szCs w:val="22"/>
                      <w:lang w:eastAsia="es-CO" w:bidi="ar-SA"/>
                    </w:rPr>
                    <w:t>Avance</w:t>
                  </w:r>
                </w:p>
              </w:tc>
            </w:tr>
            <w:tr w:rsidR="000C3455" w:rsidRPr="00183AF3" w:rsidTr="000C1D7C">
              <w:trPr>
                <w:trHeight w:val="126"/>
                <w:jc w:val="center"/>
              </w:trPr>
              <w:tc>
                <w:tcPr>
                  <w:tcW w:w="3880" w:type="dxa"/>
                  <w:tcBorders>
                    <w:top w:val="nil"/>
                    <w:left w:val="single" w:sz="8" w:space="0" w:color="auto"/>
                    <w:bottom w:val="single" w:sz="8" w:space="0" w:color="auto"/>
                    <w:right w:val="single" w:sz="8" w:space="0" w:color="auto"/>
                  </w:tcBorders>
                  <w:shd w:val="clear" w:color="000000" w:fill="FFFFFF"/>
                  <w:vAlign w:val="center"/>
                  <w:hideMark/>
                </w:tcPr>
                <w:p w:rsidR="000C3455" w:rsidRPr="00183AF3" w:rsidRDefault="000C3455" w:rsidP="00701848">
                  <w:pPr>
                    <w:framePr w:hSpace="141" w:wrap="around" w:vAnchor="text" w:hAnchor="margin" w:xAlign="center" w:y="252"/>
                    <w:widowControl/>
                    <w:suppressAutoHyphens w:val="0"/>
                    <w:rPr>
                      <w:rFonts w:ascii="Arial Narrow" w:eastAsia="Times New Roman" w:hAnsi="Arial Narrow" w:cs="Arial"/>
                      <w:b/>
                      <w:bCs/>
                      <w:color w:val="000000"/>
                      <w:sz w:val="22"/>
                      <w:szCs w:val="22"/>
                      <w:lang w:eastAsia="es-CO" w:bidi="ar-SA"/>
                    </w:rPr>
                  </w:pPr>
                  <w:r w:rsidRPr="00183AF3">
                    <w:rPr>
                      <w:rFonts w:ascii="Arial Narrow" w:eastAsia="Times New Roman" w:hAnsi="Arial Narrow" w:cs="Arial"/>
                      <w:b/>
                      <w:bCs/>
                      <w:color w:val="000000"/>
                      <w:sz w:val="22"/>
                      <w:szCs w:val="22"/>
                      <w:lang w:eastAsia="es-CO" w:bidi="ar-SA"/>
                    </w:rPr>
                    <w:t>Evaluación y Seguimiento</w:t>
                  </w:r>
                </w:p>
              </w:tc>
              <w:tc>
                <w:tcPr>
                  <w:tcW w:w="1460" w:type="dxa"/>
                  <w:tcBorders>
                    <w:top w:val="nil"/>
                    <w:left w:val="nil"/>
                    <w:bottom w:val="single" w:sz="8" w:space="0" w:color="auto"/>
                    <w:right w:val="single" w:sz="8" w:space="0" w:color="auto"/>
                  </w:tcBorders>
                  <w:shd w:val="clear" w:color="auto" w:fill="auto"/>
                  <w:vAlign w:val="center"/>
                  <w:hideMark/>
                </w:tcPr>
                <w:p w:rsidR="000C3455" w:rsidRPr="00183AF3" w:rsidRDefault="000C3455" w:rsidP="00701848">
                  <w:pPr>
                    <w:framePr w:hSpace="141" w:wrap="around" w:vAnchor="text" w:hAnchor="margin" w:xAlign="center" w:y="252"/>
                    <w:widowControl/>
                    <w:suppressAutoHyphens w:val="0"/>
                    <w:jc w:val="center"/>
                    <w:rPr>
                      <w:rFonts w:ascii="Arial Narrow" w:eastAsia="Times New Roman" w:hAnsi="Arial Narrow" w:cs="Times New Roman"/>
                      <w:color w:val="000000"/>
                      <w:sz w:val="22"/>
                      <w:szCs w:val="22"/>
                      <w:lang w:eastAsia="es-CO" w:bidi="ar-SA"/>
                    </w:rPr>
                  </w:pPr>
                  <w:r w:rsidRPr="00183AF3">
                    <w:rPr>
                      <w:rFonts w:ascii="Arial Narrow" w:eastAsia="Times New Roman" w:hAnsi="Arial Narrow" w:cs="Times New Roman"/>
                      <w:color w:val="000000"/>
                      <w:sz w:val="22"/>
                      <w:szCs w:val="22"/>
                      <w:lang w:eastAsia="es-CO" w:bidi="ar-SA"/>
                    </w:rPr>
                    <w:t>100%</w:t>
                  </w:r>
                </w:p>
              </w:tc>
            </w:tr>
            <w:tr w:rsidR="000C3455" w:rsidRPr="00183AF3" w:rsidTr="000C1D7C">
              <w:trPr>
                <w:trHeight w:val="222"/>
                <w:jc w:val="center"/>
              </w:trPr>
              <w:tc>
                <w:tcPr>
                  <w:tcW w:w="3880" w:type="dxa"/>
                  <w:tcBorders>
                    <w:top w:val="nil"/>
                    <w:left w:val="single" w:sz="8" w:space="0" w:color="auto"/>
                    <w:bottom w:val="single" w:sz="8" w:space="0" w:color="auto"/>
                    <w:right w:val="single" w:sz="8" w:space="0" w:color="auto"/>
                  </w:tcBorders>
                  <w:shd w:val="clear" w:color="000000" w:fill="FFFFFF"/>
                  <w:vAlign w:val="center"/>
                  <w:hideMark/>
                </w:tcPr>
                <w:p w:rsidR="000C3455" w:rsidRPr="00183AF3" w:rsidRDefault="000C3455" w:rsidP="00701848">
                  <w:pPr>
                    <w:framePr w:hSpace="141" w:wrap="around" w:vAnchor="text" w:hAnchor="margin" w:xAlign="center" w:y="252"/>
                    <w:widowControl/>
                    <w:suppressAutoHyphens w:val="0"/>
                    <w:rPr>
                      <w:rFonts w:ascii="Arial Narrow" w:eastAsia="Times New Roman" w:hAnsi="Arial Narrow" w:cs="Arial"/>
                      <w:b/>
                      <w:bCs/>
                      <w:color w:val="000000"/>
                      <w:sz w:val="22"/>
                      <w:szCs w:val="22"/>
                      <w:lang w:eastAsia="es-CO" w:bidi="ar-SA"/>
                    </w:rPr>
                  </w:pPr>
                  <w:r w:rsidRPr="00183AF3">
                    <w:rPr>
                      <w:rFonts w:ascii="Arial Narrow" w:eastAsia="Times New Roman" w:hAnsi="Arial Narrow" w:cs="Arial"/>
                      <w:b/>
                      <w:bCs/>
                      <w:color w:val="000000"/>
                      <w:sz w:val="22"/>
                      <w:szCs w:val="22"/>
                      <w:lang w:eastAsia="es-CO" w:bidi="ar-SA"/>
                    </w:rPr>
                    <w:t>Gestión de Talento Humano</w:t>
                  </w:r>
                </w:p>
              </w:tc>
              <w:tc>
                <w:tcPr>
                  <w:tcW w:w="1460" w:type="dxa"/>
                  <w:tcBorders>
                    <w:top w:val="nil"/>
                    <w:left w:val="nil"/>
                    <w:bottom w:val="single" w:sz="8" w:space="0" w:color="auto"/>
                    <w:right w:val="single" w:sz="8" w:space="0" w:color="auto"/>
                  </w:tcBorders>
                  <w:shd w:val="clear" w:color="auto" w:fill="auto"/>
                  <w:vAlign w:val="center"/>
                  <w:hideMark/>
                </w:tcPr>
                <w:p w:rsidR="000C3455" w:rsidRPr="00183AF3" w:rsidRDefault="000C3455" w:rsidP="00701848">
                  <w:pPr>
                    <w:framePr w:hSpace="141" w:wrap="around" w:vAnchor="text" w:hAnchor="margin" w:xAlign="center" w:y="252"/>
                    <w:widowControl/>
                    <w:suppressAutoHyphens w:val="0"/>
                    <w:jc w:val="center"/>
                    <w:rPr>
                      <w:rFonts w:ascii="Arial Narrow" w:eastAsia="Times New Roman" w:hAnsi="Arial Narrow" w:cs="Times New Roman"/>
                      <w:color w:val="000000"/>
                      <w:sz w:val="22"/>
                      <w:szCs w:val="22"/>
                      <w:lang w:eastAsia="es-CO" w:bidi="ar-SA"/>
                    </w:rPr>
                  </w:pPr>
                  <w:r w:rsidRPr="00183AF3">
                    <w:rPr>
                      <w:rFonts w:ascii="Arial Narrow" w:eastAsia="Times New Roman" w:hAnsi="Arial Narrow" w:cs="Times New Roman"/>
                      <w:color w:val="000000"/>
                      <w:sz w:val="22"/>
                      <w:szCs w:val="22"/>
                      <w:lang w:eastAsia="es-CO" w:bidi="ar-SA"/>
                    </w:rPr>
                    <w:t>85%</w:t>
                  </w:r>
                </w:p>
              </w:tc>
            </w:tr>
            <w:tr w:rsidR="000C3455" w:rsidRPr="00183AF3" w:rsidTr="000C1D7C">
              <w:trPr>
                <w:trHeight w:val="272"/>
                <w:jc w:val="center"/>
              </w:trPr>
              <w:tc>
                <w:tcPr>
                  <w:tcW w:w="3880" w:type="dxa"/>
                  <w:tcBorders>
                    <w:top w:val="nil"/>
                    <w:left w:val="single" w:sz="8" w:space="0" w:color="auto"/>
                    <w:bottom w:val="nil"/>
                    <w:right w:val="single" w:sz="8" w:space="0" w:color="auto"/>
                  </w:tcBorders>
                  <w:shd w:val="clear" w:color="000000" w:fill="FFFFFF"/>
                  <w:vAlign w:val="center"/>
                  <w:hideMark/>
                </w:tcPr>
                <w:p w:rsidR="000C3455" w:rsidRPr="00183AF3" w:rsidRDefault="000C3455" w:rsidP="00701848">
                  <w:pPr>
                    <w:framePr w:hSpace="141" w:wrap="around" w:vAnchor="text" w:hAnchor="margin" w:xAlign="center" w:y="252"/>
                    <w:widowControl/>
                    <w:suppressAutoHyphens w:val="0"/>
                    <w:rPr>
                      <w:rFonts w:ascii="Arial Narrow" w:eastAsia="Times New Roman" w:hAnsi="Arial Narrow" w:cs="Arial"/>
                      <w:b/>
                      <w:bCs/>
                      <w:color w:val="000000"/>
                      <w:sz w:val="22"/>
                      <w:szCs w:val="22"/>
                      <w:lang w:eastAsia="es-CO" w:bidi="ar-SA"/>
                    </w:rPr>
                  </w:pPr>
                  <w:r w:rsidRPr="00183AF3">
                    <w:rPr>
                      <w:rFonts w:ascii="Arial Narrow" w:eastAsia="Times New Roman" w:hAnsi="Arial Narrow" w:cs="Arial"/>
                      <w:b/>
                      <w:bCs/>
                      <w:color w:val="000000"/>
                      <w:sz w:val="22"/>
                      <w:szCs w:val="22"/>
                      <w:lang w:eastAsia="es-CO" w:bidi="ar-SA"/>
                    </w:rPr>
                    <w:t>Gestión de TIC´s</w:t>
                  </w:r>
                </w:p>
              </w:tc>
              <w:tc>
                <w:tcPr>
                  <w:tcW w:w="1460" w:type="dxa"/>
                  <w:tcBorders>
                    <w:top w:val="nil"/>
                    <w:left w:val="nil"/>
                    <w:bottom w:val="nil"/>
                    <w:right w:val="single" w:sz="8" w:space="0" w:color="auto"/>
                  </w:tcBorders>
                  <w:shd w:val="clear" w:color="auto" w:fill="auto"/>
                  <w:vAlign w:val="center"/>
                  <w:hideMark/>
                </w:tcPr>
                <w:p w:rsidR="000C3455" w:rsidRPr="00183AF3" w:rsidRDefault="000C3455" w:rsidP="00701848">
                  <w:pPr>
                    <w:framePr w:hSpace="141" w:wrap="around" w:vAnchor="text" w:hAnchor="margin" w:xAlign="center" w:y="252"/>
                    <w:widowControl/>
                    <w:suppressAutoHyphens w:val="0"/>
                    <w:jc w:val="center"/>
                    <w:rPr>
                      <w:rFonts w:ascii="Arial Narrow" w:eastAsia="Times New Roman" w:hAnsi="Arial Narrow" w:cs="Times New Roman"/>
                      <w:color w:val="000000"/>
                      <w:sz w:val="22"/>
                      <w:szCs w:val="22"/>
                      <w:lang w:eastAsia="es-CO" w:bidi="ar-SA"/>
                    </w:rPr>
                  </w:pPr>
                  <w:r w:rsidRPr="00183AF3">
                    <w:rPr>
                      <w:rFonts w:ascii="Arial Narrow" w:eastAsia="Times New Roman" w:hAnsi="Arial Narrow" w:cs="Times New Roman"/>
                      <w:color w:val="000000"/>
                      <w:sz w:val="22"/>
                      <w:szCs w:val="22"/>
                      <w:lang w:eastAsia="es-CO" w:bidi="ar-SA"/>
                    </w:rPr>
                    <w:t>80%</w:t>
                  </w:r>
                </w:p>
              </w:tc>
            </w:tr>
            <w:tr w:rsidR="000C3455" w:rsidRPr="00183AF3" w:rsidTr="000C1D7C">
              <w:trPr>
                <w:trHeight w:val="88"/>
                <w:jc w:val="center"/>
              </w:trPr>
              <w:tc>
                <w:tcPr>
                  <w:tcW w:w="388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0C3455" w:rsidRPr="00183AF3" w:rsidRDefault="000C3455" w:rsidP="00701848">
                  <w:pPr>
                    <w:framePr w:hSpace="141" w:wrap="around" w:vAnchor="text" w:hAnchor="margin" w:xAlign="center" w:y="252"/>
                    <w:widowControl/>
                    <w:suppressAutoHyphens w:val="0"/>
                    <w:rPr>
                      <w:rFonts w:ascii="Arial Narrow" w:eastAsia="Times New Roman" w:hAnsi="Arial Narrow" w:cs="Arial"/>
                      <w:b/>
                      <w:bCs/>
                      <w:color w:val="000000"/>
                      <w:sz w:val="22"/>
                      <w:szCs w:val="22"/>
                      <w:lang w:eastAsia="es-CO" w:bidi="ar-SA"/>
                    </w:rPr>
                  </w:pPr>
                  <w:r w:rsidRPr="00183AF3">
                    <w:rPr>
                      <w:rFonts w:ascii="Arial Narrow" w:eastAsia="Times New Roman" w:hAnsi="Arial Narrow" w:cs="Arial"/>
                      <w:b/>
                      <w:bCs/>
                      <w:color w:val="000000"/>
                      <w:sz w:val="22"/>
                      <w:szCs w:val="22"/>
                      <w:lang w:eastAsia="es-CO" w:bidi="ar-SA"/>
                    </w:rPr>
                    <w:t>Desarrollo de Proyectos</w:t>
                  </w:r>
                </w:p>
              </w:tc>
              <w:tc>
                <w:tcPr>
                  <w:tcW w:w="1460" w:type="dxa"/>
                  <w:tcBorders>
                    <w:top w:val="single" w:sz="8" w:space="0" w:color="auto"/>
                    <w:left w:val="nil"/>
                    <w:bottom w:val="single" w:sz="8" w:space="0" w:color="auto"/>
                    <w:right w:val="single" w:sz="8" w:space="0" w:color="auto"/>
                  </w:tcBorders>
                  <w:shd w:val="clear" w:color="auto" w:fill="auto"/>
                  <w:vAlign w:val="center"/>
                  <w:hideMark/>
                </w:tcPr>
                <w:p w:rsidR="000C3455" w:rsidRPr="00183AF3" w:rsidRDefault="000C3455" w:rsidP="00701848">
                  <w:pPr>
                    <w:framePr w:hSpace="141" w:wrap="around" w:vAnchor="text" w:hAnchor="margin" w:xAlign="center" w:y="252"/>
                    <w:widowControl/>
                    <w:suppressAutoHyphens w:val="0"/>
                    <w:jc w:val="center"/>
                    <w:rPr>
                      <w:rFonts w:ascii="Arial Narrow" w:eastAsia="Times New Roman" w:hAnsi="Arial Narrow" w:cs="Times New Roman"/>
                      <w:color w:val="000000"/>
                      <w:sz w:val="22"/>
                      <w:szCs w:val="22"/>
                      <w:lang w:eastAsia="es-CO" w:bidi="ar-SA"/>
                    </w:rPr>
                  </w:pPr>
                  <w:r w:rsidRPr="00183AF3">
                    <w:rPr>
                      <w:rFonts w:ascii="Arial Narrow" w:eastAsia="Times New Roman" w:hAnsi="Arial Narrow" w:cs="Times New Roman"/>
                      <w:color w:val="000000"/>
                      <w:sz w:val="22"/>
                      <w:szCs w:val="22"/>
                      <w:lang w:eastAsia="es-CO" w:bidi="ar-SA"/>
                    </w:rPr>
                    <w:t>80%</w:t>
                  </w:r>
                </w:p>
              </w:tc>
            </w:tr>
            <w:tr w:rsidR="000C3455" w:rsidRPr="00183AF3" w:rsidTr="000C1D7C">
              <w:trPr>
                <w:trHeight w:val="93"/>
                <w:jc w:val="center"/>
              </w:trPr>
              <w:tc>
                <w:tcPr>
                  <w:tcW w:w="3880" w:type="dxa"/>
                  <w:tcBorders>
                    <w:top w:val="nil"/>
                    <w:left w:val="single" w:sz="8" w:space="0" w:color="auto"/>
                    <w:right w:val="single" w:sz="8" w:space="0" w:color="auto"/>
                  </w:tcBorders>
                  <w:shd w:val="clear" w:color="000000" w:fill="FFFFFF"/>
                  <w:vAlign w:val="center"/>
                  <w:hideMark/>
                </w:tcPr>
                <w:p w:rsidR="000C3455" w:rsidRPr="00183AF3" w:rsidRDefault="000C3455" w:rsidP="00701848">
                  <w:pPr>
                    <w:framePr w:hSpace="141" w:wrap="around" w:vAnchor="text" w:hAnchor="margin" w:xAlign="center" w:y="252"/>
                    <w:widowControl/>
                    <w:suppressAutoHyphens w:val="0"/>
                    <w:rPr>
                      <w:rFonts w:ascii="Arial Narrow" w:eastAsia="Times New Roman" w:hAnsi="Arial Narrow" w:cs="Arial"/>
                      <w:b/>
                      <w:bCs/>
                      <w:color w:val="000000"/>
                      <w:sz w:val="22"/>
                      <w:szCs w:val="22"/>
                      <w:lang w:eastAsia="es-CO" w:bidi="ar-SA"/>
                    </w:rPr>
                  </w:pPr>
                  <w:r w:rsidRPr="00183AF3">
                    <w:rPr>
                      <w:rFonts w:ascii="Arial Narrow" w:eastAsia="Times New Roman" w:hAnsi="Arial Narrow" w:cs="Arial"/>
                      <w:b/>
                      <w:bCs/>
                      <w:color w:val="000000"/>
                      <w:sz w:val="22"/>
                      <w:szCs w:val="22"/>
                      <w:lang w:eastAsia="es-CO" w:bidi="ar-SA"/>
                    </w:rPr>
                    <w:t>Atención al Ciudadano</w:t>
                  </w:r>
                </w:p>
              </w:tc>
              <w:tc>
                <w:tcPr>
                  <w:tcW w:w="1460" w:type="dxa"/>
                  <w:tcBorders>
                    <w:top w:val="nil"/>
                    <w:left w:val="nil"/>
                    <w:right w:val="single" w:sz="8" w:space="0" w:color="auto"/>
                  </w:tcBorders>
                  <w:shd w:val="clear" w:color="auto" w:fill="auto"/>
                  <w:vAlign w:val="center"/>
                  <w:hideMark/>
                </w:tcPr>
                <w:p w:rsidR="000C3455" w:rsidRPr="00183AF3" w:rsidRDefault="000C3455" w:rsidP="00701848">
                  <w:pPr>
                    <w:framePr w:hSpace="141" w:wrap="around" w:vAnchor="text" w:hAnchor="margin" w:xAlign="center" w:y="252"/>
                    <w:widowControl/>
                    <w:suppressAutoHyphens w:val="0"/>
                    <w:jc w:val="center"/>
                    <w:rPr>
                      <w:rFonts w:ascii="Arial Narrow" w:eastAsia="Times New Roman" w:hAnsi="Arial Narrow" w:cs="Times New Roman"/>
                      <w:color w:val="000000"/>
                      <w:sz w:val="22"/>
                      <w:szCs w:val="22"/>
                      <w:lang w:eastAsia="es-CO" w:bidi="ar-SA"/>
                    </w:rPr>
                  </w:pPr>
                  <w:r w:rsidRPr="00183AF3">
                    <w:rPr>
                      <w:rFonts w:ascii="Arial Narrow" w:eastAsia="Times New Roman" w:hAnsi="Arial Narrow" w:cs="Times New Roman"/>
                      <w:color w:val="000000"/>
                      <w:sz w:val="22"/>
                      <w:szCs w:val="22"/>
                      <w:lang w:eastAsia="es-CO" w:bidi="ar-SA"/>
                    </w:rPr>
                    <w:t>100%</w:t>
                  </w:r>
                </w:p>
              </w:tc>
            </w:tr>
            <w:tr w:rsidR="000C3455" w:rsidRPr="00183AF3" w:rsidTr="000C1D7C">
              <w:trPr>
                <w:trHeight w:val="238"/>
                <w:jc w:val="center"/>
              </w:trPr>
              <w:tc>
                <w:tcPr>
                  <w:tcW w:w="388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0C3455" w:rsidRPr="00183AF3" w:rsidRDefault="000C3455" w:rsidP="00701848">
                  <w:pPr>
                    <w:framePr w:hSpace="141" w:wrap="around" w:vAnchor="text" w:hAnchor="margin" w:xAlign="center" w:y="252"/>
                    <w:widowControl/>
                    <w:suppressAutoHyphens w:val="0"/>
                    <w:rPr>
                      <w:rFonts w:ascii="Arial Narrow" w:eastAsia="Times New Roman" w:hAnsi="Arial Narrow" w:cs="Arial"/>
                      <w:b/>
                      <w:bCs/>
                      <w:color w:val="000000"/>
                      <w:sz w:val="22"/>
                      <w:szCs w:val="22"/>
                      <w:lang w:eastAsia="es-CO" w:bidi="ar-SA"/>
                    </w:rPr>
                  </w:pPr>
                  <w:r w:rsidRPr="00183AF3">
                    <w:rPr>
                      <w:rFonts w:ascii="Arial Narrow" w:eastAsia="Times New Roman" w:hAnsi="Arial Narrow" w:cs="Arial"/>
                      <w:b/>
                      <w:bCs/>
                      <w:color w:val="000000"/>
                      <w:sz w:val="22"/>
                      <w:szCs w:val="22"/>
                      <w:lang w:eastAsia="es-CO" w:bidi="ar-SA"/>
                    </w:rPr>
                    <w:t>Gestión Financiera</w:t>
                  </w:r>
                </w:p>
              </w:tc>
              <w:tc>
                <w:tcPr>
                  <w:tcW w:w="1460" w:type="dxa"/>
                  <w:tcBorders>
                    <w:top w:val="single" w:sz="8" w:space="0" w:color="auto"/>
                    <w:left w:val="nil"/>
                    <w:bottom w:val="single" w:sz="8" w:space="0" w:color="auto"/>
                    <w:right w:val="single" w:sz="8" w:space="0" w:color="auto"/>
                  </w:tcBorders>
                  <w:shd w:val="clear" w:color="auto" w:fill="auto"/>
                  <w:vAlign w:val="center"/>
                  <w:hideMark/>
                </w:tcPr>
                <w:p w:rsidR="000C3455" w:rsidRPr="00183AF3" w:rsidRDefault="000C3455" w:rsidP="00701848">
                  <w:pPr>
                    <w:framePr w:hSpace="141" w:wrap="around" w:vAnchor="text" w:hAnchor="margin" w:xAlign="center" w:y="252"/>
                    <w:widowControl/>
                    <w:suppressAutoHyphens w:val="0"/>
                    <w:jc w:val="center"/>
                    <w:rPr>
                      <w:rFonts w:ascii="Arial Narrow" w:eastAsia="Times New Roman" w:hAnsi="Arial Narrow" w:cs="Times New Roman"/>
                      <w:color w:val="000000"/>
                      <w:sz w:val="22"/>
                      <w:szCs w:val="22"/>
                      <w:lang w:eastAsia="es-CO" w:bidi="ar-SA"/>
                    </w:rPr>
                  </w:pPr>
                  <w:r w:rsidRPr="00183AF3">
                    <w:rPr>
                      <w:rFonts w:ascii="Arial Narrow" w:eastAsia="Times New Roman" w:hAnsi="Arial Narrow" w:cs="Times New Roman"/>
                      <w:color w:val="000000"/>
                      <w:sz w:val="22"/>
                      <w:szCs w:val="22"/>
                      <w:lang w:eastAsia="es-CO" w:bidi="ar-SA"/>
                    </w:rPr>
                    <w:t>40%</w:t>
                  </w:r>
                </w:p>
              </w:tc>
            </w:tr>
            <w:tr w:rsidR="000C3455" w:rsidRPr="00183AF3" w:rsidTr="000C1D7C">
              <w:trPr>
                <w:trHeight w:val="115"/>
                <w:jc w:val="center"/>
              </w:trPr>
              <w:tc>
                <w:tcPr>
                  <w:tcW w:w="3880" w:type="dxa"/>
                  <w:tcBorders>
                    <w:top w:val="nil"/>
                    <w:left w:val="single" w:sz="8" w:space="0" w:color="auto"/>
                    <w:bottom w:val="single" w:sz="8" w:space="0" w:color="auto"/>
                    <w:right w:val="single" w:sz="8" w:space="0" w:color="auto"/>
                  </w:tcBorders>
                  <w:shd w:val="clear" w:color="000000" w:fill="FFFFFF"/>
                  <w:vAlign w:val="center"/>
                  <w:hideMark/>
                </w:tcPr>
                <w:p w:rsidR="000C3455" w:rsidRPr="00183AF3" w:rsidRDefault="000C3455" w:rsidP="00701848">
                  <w:pPr>
                    <w:framePr w:hSpace="141" w:wrap="around" w:vAnchor="text" w:hAnchor="margin" w:xAlign="center" w:y="252"/>
                    <w:widowControl/>
                    <w:suppressAutoHyphens w:val="0"/>
                    <w:rPr>
                      <w:rFonts w:ascii="Arial Narrow" w:eastAsia="Times New Roman" w:hAnsi="Arial Narrow" w:cs="Arial"/>
                      <w:b/>
                      <w:bCs/>
                      <w:color w:val="000000"/>
                      <w:sz w:val="22"/>
                      <w:szCs w:val="22"/>
                      <w:lang w:eastAsia="es-CO" w:bidi="ar-SA"/>
                    </w:rPr>
                  </w:pPr>
                  <w:r w:rsidRPr="00183AF3">
                    <w:rPr>
                      <w:rFonts w:ascii="Arial Narrow" w:eastAsia="Times New Roman" w:hAnsi="Arial Narrow" w:cs="Arial"/>
                      <w:b/>
                      <w:bCs/>
                      <w:color w:val="000000"/>
                      <w:sz w:val="22"/>
                      <w:szCs w:val="22"/>
                      <w:lang w:eastAsia="es-CO" w:bidi="ar-SA"/>
                    </w:rPr>
                    <w:t>Gestión Ambiental</w:t>
                  </w:r>
                </w:p>
              </w:tc>
              <w:tc>
                <w:tcPr>
                  <w:tcW w:w="1460" w:type="dxa"/>
                  <w:tcBorders>
                    <w:top w:val="nil"/>
                    <w:left w:val="nil"/>
                    <w:bottom w:val="single" w:sz="8" w:space="0" w:color="auto"/>
                    <w:right w:val="single" w:sz="8" w:space="0" w:color="auto"/>
                  </w:tcBorders>
                  <w:shd w:val="clear" w:color="auto" w:fill="auto"/>
                  <w:vAlign w:val="center"/>
                  <w:hideMark/>
                </w:tcPr>
                <w:p w:rsidR="000C3455" w:rsidRPr="00183AF3" w:rsidRDefault="000C3455" w:rsidP="00701848">
                  <w:pPr>
                    <w:framePr w:hSpace="141" w:wrap="around" w:vAnchor="text" w:hAnchor="margin" w:xAlign="center" w:y="252"/>
                    <w:widowControl/>
                    <w:suppressAutoHyphens w:val="0"/>
                    <w:jc w:val="center"/>
                    <w:rPr>
                      <w:rFonts w:ascii="Arial Narrow" w:eastAsia="Times New Roman" w:hAnsi="Arial Narrow" w:cs="Times New Roman"/>
                      <w:color w:val="000000"/>
                      <w:sz w:val="22"/>
                      <w:szCs w:val="22"/>
                      <w:lang w:eastAsia="es-CO" w:bidi="ar-SA"/>
                    </w:rPr>
                  </w:pPr>
                  <w:r w:rsidRPr="00183AF3">
                    <w:rPr>
                      <w:rFonts w:ascii="Arial Narrow" w:eastAsia="Times New Roman" w:hAnsi="Arial Narrow" w:cs="Times New Roman"/>
                      <w:color w:val="000000"/>
                      <w:sz w:val="22"/>
                      <w:szCs w:val="22"/>
                      <w:lang w:eastAsia="es-CO" w:bidi="ar-SA"/>
                    </w:rPr>
                    <w:t>100%</w:t>
                  </w:r>
                </w:p>
              </w:tc>
            </w:tr>
            <w:tr w:rsidR="000C3455" w:rsidRPr="00183AF3" w:rsidTr="000C1D7C">
              <w:trPr>
                <w:trHeight w:val="132"/>
                <w:jc w:val="center"/>
              </w:trPr>
              <w:tc>
                <w:tcPr>
                  <w:tcW w:w="3880" w:type="dxa"/>
                  <w:tcBorders>
                    <w:top w:val="nil"/>
                    <w:left w:val="single" w:sz="8" w:space="0" w:color="auto"/>
                    <w:bottom w:val="single" w:sz="8" w:space="0" w:color="auto"/>
                    <w:right w:val="single" w:sz="8" w:space="0" w:color="auto"/>
                  </w:tcBorders>
                  <w:shd w:val="clear" w:color="000000" w:fill="FFFFFF"/>
                  <w:vAlign w:val="center"/>
                  <w:hideMark/>
                </w:tcPr>
                <w:p w:rsidR="000C3455" w:rsidRPr="00183AF3" w:rsidRDefault="000C3455" w:rsidP="00701848">
                  <w:pPr>
                    <w:framePr w:hSpace="141" w:wrap="around" w:vAnchor="text" w:hAnchor="margin" w:xAlign="center" w:y="252"/>
                    <w:widowControl/>
                    <w:suppressAutoHyphens w:val="0"/>
                    <w:rPr>
                      <w:rFonts w:ascii="Arial Narrow" w:eastAsia="Times New Roman" w:hAnsi="Arial Narrow" w:cs="Arial"/>
                      <w:b/>
                      <w:bCs/>
                      <w:color w:val="000000"/>
                      <w:sz w:val="22"/>
                      <w:szCs w:val="22"/>
                      <w:lang w:eastAsia="es-CO" w:bidi="ar-SA"/>
                    </w:rPr>
                  </w:pPr>
                  <w:r w:rsidRPr="00183AF3">
                    <w:rPr>
                      <w:rFonts w:ascii="Arial Narrow" w:eastAsia="Times New Roman" w:hAnsi="Arial Narrow" w:cs="Arial"/>
                      <w:b/>
                      <w:bCs/>
                      <w:color w:val="000000"/>
                      <w:sz w:val="22"/>
                      <w:szCs w:val="22"/>
                      <w:lang w:eastAsia="es-CO" w:bidi="ar-SA"/>
                    </w:rPr>
                    <w:t>Gestión Social</w:t>
                  </w:r>
                </w:p>
              </w:tc>
              <w:tc>
                <w:tcPr>
                  <w:tcW w:w="1460" w:type="dxa"/>
                  <w:tcBorders>
                    <w:top w:val="nil"/>
                    <w:left w:val="nil"/>
                    <w:bottom w:val="single" w:sz="8" w:space="0" w:color="auto"/>
                    <w:right w:val="single" w:sz="8" w:space="0" w:color="auto"/>
                  </w:tcBorders>
                  <w:shd w:val="clear" w:color="auto" w:fill="auto"/>
                  <w:vAlign w:val="center"/>
                  <w:hideMark/>
                </w:tcPr>
                <w:p w:rsidR="000C3455" w:rsidRPr="00183AF3" w:rsidRDefault="000C3455" w:rsidP="00701848">
                  <w:pPr>
                    <w:framePr w:hSpace="141" w:wrap="around" w:vAnchor="text" w:hAnchor="margin" w:xAlign="center" w:y="252"/>
                    <w:widowControl/>
                    <w:suppressAutoHyphens w:val="0"/>
                    <w:jc w:val="center"/>
                    <w:rPr>
                      <w:rFonts w:ascii="Arial Narrow" w:eastAsia="Times New Roman" w:hAnsi="Arial Narrow" w:cs="Times New Roman"/>
                      <w:color w:val="000000"/>
                      <w:sz w:val="22"/>
                      <w:szCs w:val="22"/>
                      <w:lang w:eastAsia="es-CO" w:bidi="ar-SA"/>
                    </w:rPr>
                  </w:pPr>
                  <w:r w:rsidRPr="00183AF3">
                    <w:rPr>
                      <w:rFonts w:ascii="Arial Narrow" w:eastAsia="Times New Roman" w:hAnsi="Arial Narrow" w:cs="Times New Roman"/>
                      <w:color w:val="000000"/>
                      <w:sz w:val="22"/>
                      <w:szCs w:val="22"/>
                      <w:lang w:eastAsia="es-CO" w:bidi="ar-SA"/>
                    </w:rPr>
                    <w:t>90%</w:t>
                  </w:r>
                </w:p>
              </w:tc>
            </w:tr>
            <w:tr w:rsidR="000C3455" w:rsidRPr="00183AF3" w:rsidTr="000C1D7C">
              <w:trPr>
                <w:trHeight w:val="278"/>
                <w:jc w:val="center"/>
              </w:trPr>
              <w:tc>
                <w:tcPr>
                  <w:tcW w:w="3880" w:type="dxa"/>
                  <w:tcBorders>
                    <w:top w:val="nil"/>
                    <w:left w:val="single" w:sz="8" w:space="0" w:color="auto"/>
                    <w:bottom w:val="single" w:sz="8" w:space="0" w:color="auto"/>
                    <w:right w:val="single" w:sz="8" w:space="0" w:color="auto"/>
                  </w:tcBorders>
                  <w:shd w:val="clear" w:color="000000" w:fill="FFFFFF"/>
                  <w:vAlign w:val="center"/>
                  <w:hideMark/>
                </w:tcPr>
                <w:p w:rsidR="000C3455" w:rsidRPr="00183AF3" w:rsidRDefault="000C3455" w:rsidP="00701848">
                  <w:pPr>
                    <w:framePr w:hSpace="141" w:wrap="around" w:vAnchor="text" w:hAnchor="margin" w:xAlign="center" w:y="252"/>
                    <w:widowControl/>
                    <w:suppressAutoHyphens w:val="0"/>
                    <w:rPr>
                      <w:rFonts w:ascii="Arial Narrow" w:eastAsia="Times New Roman" w:hAnsi="Arial Narrow" w:cs="Arial"/>
                      <w:b/>
                      <w:bCs/>
                      <w:color w:val="000000"/>
                      <w:sz w:val="22"/>
                      <w:szCs w:val="22"/>
                      <w:lang w:eastAsia="es-CO" w:bidi="ar-SA"/>
                    </w:rPr>
                  </w:pPr>
                  <w:r w:rsidRPr="00183AF3">
                    <w:rPr>
                      <w:rFonts w:ascii="Arial Narrow" w:eastAsia="Times New Roman" w:hAnsi="Arial Narrow" w:cs="Arial"/>
                      <w:b/>
                      <w:bCs/>
                      <w:color w:val="000000"/>
                      <w:sz w:val="22"/>
                      <w:szCs w:val="22"/>
                      <w:lang w:eastAsia="es-CO" w:bidi="ar-SA"/>
                    </w:rPr>
                    <w:t>Comunicación Institucional</w:t>
                  </w:r>
                </w:p>
              </w:tc>
              <w:tc>
                <w:tcPr>
                  <w:tcW w:w="1460" w:type="dxa"/>
                  <w:tcBorders>
                    <w:top w:val="nil"/>
                    <w:left w:val="nil"/>
                    <w:bottom w:val="single" w:sz="8" w:space="0" w:color="auto"/>
                    <w:right w:val="single" w:sz="8" w:space="0" w:color="auto"/>
                  </w:tcBorders>
                  <w:shd w:val="clear" w:color="auto" w:fill="auto"/>
                  <w:vAlign w:val="center"/>
                  <w:hideMark/>
                </w:tcPr>
                <w:p w:rsidR="000C3455" w:rsidRPr="00183AF3" w:rsidRDefault="000C3455" w:rsidP="00701848">
                  <w:pPr>
                    <w:framePr w:hSpace="141" w:wrap="around" w:vAnchor="text" w:hAnchor="margin" w:xAlign="center" w:y="252"/>
                    <w:widowControl/>
                    <w:suppressAutoHyphens w:val="0"/>
                    <w:jc w:val="center"/>
                    <w:rPr>
                      <w:rFonts w:ascii="Arial Narrow" w:eastAsia="Times New Roman" w:hAnsi="Arial Narrow" w:cs="Times New Roman"/>
                      <w:color w:val="000000"/>
                      <w:sz w:val="22"/>
                      <w:szCs w:val="22"/>
                      <w:lang w:eastAsia="es-CO" w:bidi="ar-SA"/>
                    </w:rPr>
                  </w:pPr>
                  <w:r w:rsidRPr="00183AF3">
                    <w:rPr>
                      <w:rFonts w:ascii="Arial Narrow" w:eastAsia="Times New Roman" w:hAnsi="Arial Narrow" w:cs="Times New Roman"/>
                      <w:color w:val="000000"/>
                      <w:sz w:val="22"/>
                      <w:szCs w:val="22"/>
                      <w:lang w:eastAsia="es-CO" w:bidi="ar-SA"/>
                    </w:rPr>
                    <w:t>100%</w:t>
                  </w:r>
                </w:p>
              </w:tc>
            </w:tr>
            <w:tr w:rsidR="000C3455" w:rsidRPr="00183AF3" w:rsidTr="000C1D7C">
              <w:trPr>
                <w:trHeight w:val="202"/>
                <w:jc w:val="center"/>
              </w:trPr>
              <w:tc>
                <w:tcPr>
                  <w:tcW w:w="3880" w:type="dxa"/>
                  <w:tcBorders>
                    <w:top w:val="nil"/>
                    <w:left w:val="single" w:sz="8" w:space="0" w:color="auto"/>
                    <w:bottom w:val="single" w:sz="8" w:space="0" w:color="auto"/>
                    <w:right w:val="single" w:sz="8" w:space="0" w:color="auto"/>
                  </w:tcBorders>
                  <w:shd w:val="clear" w:color="000000" w:fill="FFFFFF"/>
                  <w:vAlign w:val="center"/>
                  <w:hideMark/>
                </w:tcPr>
                <w:p w:rsidR="000C3455" w:rsidRPr="00183AF3" w:rsidRDefault="000C3455" w:rsidP="00701848">
                  <w:pPr>
                    <w:framePr w:hSpace="141" w:wrap="around" w:vAnchor="text" w:hAnchor="margin" w:xAlign="center" w:y="252"/>
                    <w:widowControl/>
                    <w:suppressAutoHyphens w:val="0"/>
                    <w:rPr>
                      <w:rFonts w:ascii="Arial Narrow" w:eastAsia="Times New Roman" w:hAnsi="Arial Narrow" w:cs="Arial"/>
                      <w:b/>
                      <w:bCs/>
                      <w:color w:val="000000"/>
                      <w:sz w:val="22"/>
                      <w:szCs w:val="22"/>
                      <w:lang w:eastAsia="es-CO" w:bidi="ar-SA"/>
                    </w:rPr>
                  </w:pPr>
                  <w:r w:rsidRPr="00183AF3">
                    <w:rPr>
                      <w:rFonts w:ascii="Arial Narrow" w:eastAsia="Times New Roman" w:hAnsi="Arial Narrow" w:cs="Arial"/>
                      <w:b/>
                      <w:bCs/>
                      <w:color w:val="000000"/>
                      <w:sz w:val="22"/>
                      <w:szCs w:val="22"/>
                      <w:lang w:eastAsia="es-CO" w:bidi="ar-SA"/>
                    </w:rPr>
                    <w:t>Mejoramiento Continuo</w:t>
                  </w:r>
                </w:p>
              </w:tc>
              <w:tc>
                <w:tcPr>
                  <w:tcW w:w="1460" w:type="dxa"/>
                  <w:tcBorders>
                    <w:top w:val="nil"/>
                    <w:left w:val="nil"/>
                    <w:bottom w:val="single" w:sz="8" w:space="0" w:color="auto"/>
                    <w:right w:val="single" w:sz="8" w:space="0" w:color="auto"/>
                  </w:tcBorders>
                  <w:shd w:val="clear" w:color="auto" w:fill="auto"/>
                  <w:vAlign w:val="center"/>
                  <w:hideMark/>
                </w:tcPr>
                <w:p w:rsidR="000C3455" w:rsidRPr="00183AF3" w:rsidRDefault="000C3455" w:rsidP="00701848">
                  <w:pPr>
                    <w:framePr w:hSpace="141" w:wrap="around" w:vAnchor="text" w:hAnchor="margin" w:xAlign="center" w:y="252"/>
                    <w:widowControl/>
                    <w:suppressAutoHyphens w:val="0"/>
                    <w:jc w:val="center"/>
                    <w:rPr>
                      <w:rFonts w:ascii="Arial Narrow" w:eastAsia="Times New Roman" w:hAnsi="Arial Narrow" w:cs="Times New Roman"/>
                      <w:color w:val="000000"/>
                      <w:sz w:val="22"/>
                      <w:szCs w:val="22"/>
                      <w:lang w:eastAsia="es-CO" w:bidi="ar-SA"/>
                    </w:rPr>
                  </w:pPr>
                  <w:r w:rsidRPr="00183AF3">
                    <w:rPr>
                      <w:rFonts w:ascii="Arial Narrow" w:eastAsia="Times New Roman" w:hAnsi="Arial Narrow" w:cs="Times New Roman"/>
                      <w:color w:val="000000"/>
                      <w:sz w:val="22"/>
                      <w:szCs w:val="22"/>
                      <w:lang w:eastAsia="es-CO" w:bidi="ar-SA"/>
                    </w:rPr>
                    <w:t>99%</w:t>
                  </w:r>
                </w:p>
              </w:tc>
            </w:tr>
            <w:tr w:rsidR="000C3455" w:rsidRPr="00183AF3" w:rsidTr="000C1D7C">
              <w:trPr>
                <w:trHeight w:val="50"/>
                <w:jc w:val="center"/>
              </w:trPr>
              <w:tc>
                <w:tcPr>
                  <w:tcW w:w="3880" w:type="dxa"/>
                  <w:tcBorders>
                    <w:top w:val="nil"/>
                    <w:left w:val="single" w:sz="8" w:space="0" w:color="auto"/>
                    <w:bottom w:val="single" w:sz="8" w:space="0" w:color="auto"/>
                    <w:right w:val="single" w:sz="8" w:space="0" w:color="auto"/>
                  </w:tcBorders>
                  <w:shd w:val="clear" w:color="000000" w:fill="FFFFFF"/>
                  <w:vAlign w:val="center"/>
                  <w:hideMark/>
                </w:tcPr>
                <w:p w:rsidR="000C3455" w:rsidRPr="00183AF3" w:rsidRDefault="000C3455" w:rsidP="00701848">
                  <w:pPr>
                    <w:framePr w:hSpace="141" w:wrap="around" w:vAnchor="text" w:hAnchor="margin" w:xAlign="center" w:y="252"/>
                    <w:widowControl/>
                    <w:suppressAutoHyphens w:val="0"/>
                    <w:rPr>
                      <w:rFonts w:ascii="Arial Narrow" w:eastAsia="Times New Roman" w:hAnsi="Arial Narrow" w:cs="Arial"/>
                      <w:b/>
                      <w:bCs/>
                      <w:color w:val="000000"/>
                      <w:sz w:val="22"/>
                      <w:szCs w:val="22"/>
                      <w:lang w:eastAsia="es-CO" w:bidi="ar-SA"/>
                    </w:rPr>
                  </w:pPr>
                  <w:r w:rsidRPr="00183AF3">
                    <w:rPr>
                      <w:rFonts w:ascii="Arial Narrow" w:eastAsia="Times New Roman" w:hAnsi="Arial Narrow" w:cs="Arial"/>
                      <w:b/>
                      <w:bCs/>
                      <w:color w:val="000000"/>
                      <w:sz w:val="22"/>
                      <w:szCs w:val="22"/>
                      <w:lang w:eastAsia="es-CO" w:bidi="ar-SA"/>
                    </w:rPr>
                    <w:t>Gestión Jurídica</w:t>
                  </w:r>
                </w:p>
              </w:tc>
              <w:tc>
                <w:tcPr>
                  <w:tcW w:w="1460" w:type="dxa"/>
                  <w:tcBorders>
                    <w:top w:val="nil"/>
                    <w:left w:val="nil"/>
                    <w:bottom w:val="single" w:sz="8" w:space="0" w:color="auto"/>
                    <w:right w:val="single" w:sz="8" w:space="0" w:color="auto"/>
                  </w:tcBorders>
                  <w:shd w:val="clear" w:color="auto" w:fill="auto"/>
                  <w:vAlign w:val="center"/>
                  <w:hideMark/>
                </w:tcPr>
                <w:p w:rsidR="000C3455" w:rsidRPr="00183AF3" w:rsidRDefault="000C3455" w:rsidP="00701848">
                  <w:pPr>
                    <w:framePr w:hSpace="141" w:wrap="around" w:vAnchor="text" w:hAnchor="margin" w:xAlign="center" w:y="252"/>
                    <w:widowControl/>
                    <w:suppressAutoHyphens w:val="0"/>
                    <w:jc w:val="center"/>
                    <w:rPr>
                      <w:rFonts w:ascii="Arial Narrow" w:eastAsia="Times New Roman" w:hAnsi="Arial Narrow" w:cs="Times New Roman"/>
                      <w:color w:val="000000"/>
                      <w:sz w:val="22"/>
                      <w:szCs w:val="22"/>
                      <w:lang w:eastAsia="es-CO" w:bidi="ar-SA"/>
                    </w:rPr>
                  </w:pPr>
                  <w:r w:rsidRPr="00183AF3">
                    <w:rPr>
                      <w:rFonts w:ascii="Arial Narrow" w:eastAsia="Times New Roman" w:hAnsi="Arial Narrow" w:cs="Times New Roman"/>
                      <w:color w:val="000000"/>
                      <w:sz w:val="22"/>
                      <w:szCs w:val="22"/>
                      <w:lang w:eastAsia="es-CO" w:bidi="ar-SA"/>
                    </w:rPr>
                    <w:t>99%</w:t>
                  </w:r>
                </w:p>
              </w:tc>
            </w:tr>
            <w:tr w:rsidR="000C3455" w:rsidRPr="00183AF3" w:rsidTr="000C1D7C">
              <w:trPr>
                <w:trHeight w:val="50"/>
                <w:jc w:val="center"/>
              </w:trPr>
              <w:tc>
                <w:tcPr>
                  <w:tcW w:w="3880" w:type="dxa"/>
                  <w:tcBorders>
                    <w:top w:val="nil"/>
                    <w:left w:val="single" w:sz="8" w:space="0" w:color="auto"/>
                    <w:bottom w:val="single" w:sz="8" w:space="0" w:color="auto"/>
                    <w:right w:val="single" w:sz="8" w:space="0" w:color="auto"/>
                  </w:tcBorders>
                  <w:shd w:val="clear" w:color="000000" w:fill="FFFFFF"/>
                  <w:vAlign w:val="center"/>
                  <w:hideMark/>
                </w:tcPr>
                <w:p w:rsidR="000C3455" w:rsidRPr="00183AF3" w:rsidRDefault="000C3455" w:rsidP="00701848">
                  <w:pPr>
                    <w:framePr w:hSpace="141" w:wrap="around" w:vAnchor="text" w:hAnchor="margin" w:xAlign="center" w:y="252"/>
                    <w:widowControl/>
                    <w:suppressAutoHyphens w:val="0"/>
                    <w:rPr>
                      <w:rFonts w:ascii="Arial Narrow" w:eastAsia="Times New Roman" w:hAnsi="Arial Narrow" w:cs="Arial"/>
                      <w:b/>
                      <w:bCs/>
                      <w:color w:val="000000"/>
                      <w:sz w:val="22"/>
                      <w:szCs w:val="22"/>
                      <w:lang w:eastAsia="es-CO" w:bidi="ar-SA"/>
                    </w:rPr>
                  </w:pPr>
                  <w:r w:rsidRPr="00183AF3">
                    <w:rPr>
                      <w:rFonts w:ascii="Arial Narrow" w:eastAsia="Times New Roman" w:hAnsi="Arial Narrow" w:cs="Arial"/>
                      <w:b/>
                      <w:bCs/>
                      <w:color w:val="000000"/>
                      <w:sz w:val="22"/>
                      <w:szCs w:val="22"/>
                      <w:lang w:eastAsia="es-CO" w:bidi="ar-SA"/>
                    </w:rPr>
                    <w:t>Gestión y Administración de Suelo</w:t>
                  </w:r>
                </w:p>
              </w:tc>
              <w:tc>
                <w:tcPr>
                  <w:tcW w:w="1460" w:type="dxa"/>
                  <w:tcBorders>
                    <w:top w:val="nil"/>
                    <w:left w:val="nil"/>
                    <w:bottom w:val="single" w:sz="8" w:space="0" w:color="auto"/>
                    <w:right w:val="single" w:sz="8" w:space="0" w:color="auto"/>
                  </w:tcBorders>
                  <w:shd w:val="clear" w:color="auto" w:fill="auto"/>
                  <w:vAlign w:val="center"/>
                  <w:hideMark/>
                </w:tcPr>
                <w:p w:rsidR="000C3455" w:rsidRPr="00183AF3" w:rsidRDefault="000C3455" w:rsidP="00701848">
                  <w:pPr>
                    <w:framePr w:hSpace="141" w:wrap="around" w:vAnchor="text" w:hAnchor="margin" w:xAlign="center" w:y="252"/>
                    <w:widowControl/>
                    <w:suppressAutoHyphens w:val="0"/>
                    <w:jc w:val="center"/>
                    <w:rPr>
                      <w:rFonts w:ascii="Arial Narrow" w:eastAsia="Times New Roman" w:hAnsi="Arial Narrow" w:cs="Times New Roman"/>
                      <w:color w:val="000000"/>
                      <w:sz w:val="22"/>
                      <w:szCs w:val="22"/>
                      <w:lang w:eastAsia="es-CO" w:bidi="ar-SA"/>
                    </w:rPr>
                  </w:pPr>
                  <w:r w:rsidRPr="00183AF3">
                    <w:rPr>
                      <w:rFonts w:ascii="Arial Narrow" w:eastAsia="Times New Roman" w:hAnsi="Arial Narrow" w:cs="Times New Roman"/>
                      <w:color w:val="000000"/>
                      <w:sz w:val="22"/>
                      <w:szCs w:val="22"/>
                      <w:lang w:eastAsia="es-CO" w:bidi="ar-SA"/>
                    </w:rPr>
                    <w:t>97%</w:t>
                  </w:r>
                </w:p>
              </w:tc>
            </w:tr>
            <w:tr w:rsidR="000C3455" w:rsidRPr="00183AF3" w:rsidTr="000C1D7C">
              <w:trPr>
                <w:trHeight w:val="50"/>
                <w:jc w:val="center"/>
              </w:trPr>
              <w:tc>
                <w:tcPr>
                  <w:tcW w:w="3880" w:type="dxa"/>
                  <w:tcBorders>
                    <w:top w:val="nil"/>
                    <w:left w:val="single" w:sz="8" w:space="0" w:color="auto"/>
                    <w:bottom w:val="single" w:sz="8" w:space="0" w:color="auto"/>
                    <w:right w:val="single" w:sz="8" w:space="0" w:color="auto"/>
                  </w:tcBorders>
                  <w:shd w:val="clear" w:color="000000" w:fill="FFFFFF"/>
                  <w:vAlign w:val="center"/>
                  <w:hideMark/>
                </w:tcPr>
                <w:p w:rsidR="000C3455" w:rsidRPr="00183AF3" w:rsidRDefault="000C3455" w:rsidP="00701848">
                  <w:pPr>
                    <w:framePr w:hSpace="141" w:wrap="around" w:vAnchor="text" w:hAnchor="margin" w:xAlign="center" w:y="252"/>
                    <w:widowControl/>
                    <w:suppressAutoHyphens w:val="0"/>
                    <w:rPr>
                      <w:rFonts w:ascii="Arial Narrow" w:eastAsia="Times New Roman" w:hAnsi="Arial Narrow" w:cs="Arial"/>
                      <w:b/>
                      <w:bCs/>
                      <w:color w:val="000000"/>
                      <w:sz w:val="22"/>
                      <w:szCs w:val="22"/>
                      <w:lang w:eastAsia="es-CO" w:bidi="ar-SA"/>
                    </w:rPr>
                  </w:pPr>
                  <w:r w:rsidRPr="00183AF3">
                    <w:rPr>
                      <w:rFonts w:ascii="Arial Narrow" w:eastAsia="Times New Roman" w:hAnsi="Arial Narrow" w:cs="Arial"/>
                      <w:b/>
                      <w:bCs/>
                      <w:color w:val="000000"/>
                      <w:sz w:val="22"/>
                      <w:szCs w:val="22"/>
                      <w:lang w:eastAsia="es-CO" w:bidi="ar-SA"/>
                    </w:rPr>
                    <w:t>Direccionamiento Estratégico</w:t>
                  </w:r>
                </w:p>
              </w:tc>
              <w:tc>
                <w:tcPr>
                  <w:tcW w:w="1460" w:type="dxa"/>
                  <w:tcBorders>
                    <w:top w:val="nil"/>
                    <w:left w:val="nil"/>
                    <w:bottom w:val="single" w:sz="8" w:space="0" w:color="auto"/>
                    <w:right w:val="single" w:sz="8" w:space="0" w:color="auto"/>
                  </w:tcBorders>
                  <w:shd w:val="clear" w:color="auto" w:fill="auto"/>
                  <w:vAlign w:val="center"/>
                  <w:hideMark/>
                </w:tcPr>
                <w:p w:rsidR="000C3455" w:rsidRPr="00183AF3" w:rsidRDefault="000C3455" w:rsidP="00701848">
                  <w:pPr>
                    <w:framePr w:hSpace="141" w:wrap="around" w:vAnchor="text" w:hAnchor="margin" w:xAlign="center" w:y="252"/>
                    <w:widowControl/>
                    <w:suppressAutoHyphens w:val="0"/>
                    <w:jc w:val="center"/>
                    <w:rPr>
                      <w:rFonts w:ascii="Arial Narrow" w:eastAsia="Times New Roman" w:hAnsi="Arial Narrow" w:cs="Times New Roman"/>
                      <w:color w:val="000000"/>
                      <w:sz w:val="22"/>
                      <w:szCs w:val="22"/>
                      <w:lang w:eastAsia="es-CO" w:bidi="ar-SA"/>
                    </w:rPr>
                  </w:pPr>
                  <w:r w:rsidRPr="00183AF3">
                    <w:rPr>
                      <w:rFonts w:ascii="Arial Narrow" w:eastAsia="Times New Roman" w:hAnsi="Arial Narrow" w:cs="Times New Roman"/>
                      <w:color w:val="000000"/>
                      <w:sz w:val="22"/>
                      <w:szCs w:val="22"/>
                      <w:lang w:eastAsia="es-CO" w:bidi="ar-SA"/>
                    </w:rPr>
                    <w:t>100%</w:t>
                  </w:r>
                </w:p>
              </w:tc>
            </w:tr>
            <w:tr w:rsidR="000C3455" w:rsidRPr="00183AF3" w:rsidTr="000C1D7C">
              <w:trPr>
                <w:trHeight w:val="50"/>
                <w:jc w:val="center"/>
              </w:trPr>
              <w:tc>
                <w:tcPr>
                  <w:tcW w:w="3880" w:type="dxa"/>
                  <w:tcBorders>
                    <w:top w:val="nil"/>
                    <w:left w:val="single" w:sz="8" w:space="0" w:color="auto"/>
                    <w:bottom w:val="single" w:sz="8" w:space="0" w:color="auto"/>
                    <w:right w:val="single" w:sz="8" w:space="0" w:color="auto"/>
                  </w:tcBorders>
                  <w:shd w:val="clear" w:color="000000" w:fill="FFFFFF"/>
                  <w:vAlign w:val="center"/>
                  <w:hideMark/>
                </w:tcPr>
                <w:p w:rsidR="000C3455" w:rsidRPr="00183AF3" w:rsidRDefault="000C3455" w:rsidP="00701848">
                  <w:pPr>
                    <w:framePr w:hSpace="141" w:wrap="around" w:vAnchor="text" w:hAnchor="margin" w:xAlign="center" w:y="252"/>
                    <w:widowControl/>
                    <w:suppressAutoHyphens w:val="0"/>
                    <w:rPr>
                      <w:rFonts w:ascii="Arial Narrow" w:eastAsia="Times New Roman" w:hAnsi="Arial Narrow" w:cs="Arial"/>
                      <w:b/>
                      <w:bCs/>
                      <w:color w:val="000000"/>
                      <w:sz w:val="22"/>
                      <w:szCs w:val="22"/>
                      <w:lang w:eastAsia="es-CO" w:bidi="ar-SA"/>
                    </w:rPr>
                  </w:pPr>
                  <w:r w:rsidRPr="00183AF3">
                    <w:rPr>
                      <w:rFonts w:ascii="Arial Narrow" w:eastAsia="Times New Roman" w:hAnsi="Arial Narrow" w:cs="Arial"/>
                      <w:b/>
                      <w:bCs/>
                      <w:color w:val="000000"/>
                      <w:sz w:val="22"/>
                      <w:szCs w:val="22"/>
                      <w:lang w:eastAsia="es-CO" w:bidi="ar-SA"/>
                    </w:rPr>
                    <w:t>Gestión Contractual</w:t>
                  </w:r>
                </w:p>
              </w:tc>
              <w:tc>
                <w:tcPr>
                  <w:tcW w:w="1460" w:type="dxa"/>
                  <w:tcBorders>
                    <w:top w:val="nil"/>
                    <w:left w:val="nil"/>
                    <w:bottom w:val="single" w:sz="8" w:space="0" w:color="auto"/>
                    <w:right w:val="single" w:sz="8" w:space="0" w:color="auto"/>
                  </w:tcBorders>
                  <w:shd w:val="clear" w:color="auto" w:fill="auto"/>
                  <w:vAlign w:val="center"/>
                  <w:hideMark/>
                </w:tcPr>
                <w:p w:rsidR="000C3455" w:rsidRPr="00183AF3" w:rsidRDefault="000C3455" w:rsidP="00701848">
                  <w:pPr>
                    <w:framePr w:hSpace="141" w:wrap="around" w:vAnchor="text" w:hAnchor="margin" w:xAlign="center" w:y="252"/>
                    <w:widowControl/>
                    <w:suppressAutoHyphens w:val="0"/>
                    <w:jc w:val="center"/>
                    <w:rPr>
                      <w:rFonts w:ascii="Arial Narrow" w:eastAsia="Times New Roman" w:hAnsi="Arial Narrow" w:cs="Times New Roman"/>
                      <w:color w:val="000000"/>
                      <w:sz w:val="22"/>
                      <w:szCs w:val="22"/>
                      <w:lang w:eastAsia="es-CO" w:bidi="ar-SA"/>
                    </w:rPr>
                  </w:pPr>
                  <w:r w:rsidRPr="00183AF3">
                    <w:rPr>
                      <w:rFonts w:ascii="Arial Narrow" w:eastAsia="Times New Roman" w:hAnsi="Arial Narrow" w:cs="Times New Roman"/>
                      <w:color w:val="000000"/>
                      <w:sz w:val="22"/>
                      <w:szCs w:val="22"/>
                      <w:lang w:eastAsia="es-CO" w:bidi="ar-SA"/>
                    </w:rPr>
                    <w:t>80%</w:t>
                  </w:r>
                </w:p>
              </w:tc>
            </w:tr>
            <w:tr w:rsidR="000C3455" w:rsidRPr="00183AF3" w:rsidTr="000C1D7C">
              <w:trPr>
                <w:trHeight w:val="175"/>
                <w:jc w:val="center"/>
              </w:trPr>
              <w:tc>
                <w:tcPr>
                  <w:tcW w:w="3880" w:type="dxa"/>
                  <w:tcBorders>
                    <w:top w:val="nil"/>
                    <w:left w:val="single" w:sz="8" w:space="0" w:color="auto"/>
                    <w:bottom w:val="single" w:sz="8" w:space="0" w:color="auto"/>
                    <w:right w:val="single" w:sz="8" w:space="0" w:color="auto"/>
                  </w:tcBorders>
                  <w:shd w:val="clear" w:color="000000" w:fill="FFFFFF"/>
                  <w:vAlign w:val="center"/>
                  <w:hideMark/>
                </w:tcPr>
                <w:p w:rsidR="000C3455" w:rsidRPr="00183AF3" w:rsidRDefault="000C3455" w:rsidP="00701848">
                  <w:pPr>
                    <w:framePr w:hSpace="141" w:wrap="around" w:vAnchor="text" w:hAnchor="margin" w:xAlign="center" w:y="252"/>
                    <w:widowControl/>
                    <w:suppressAutoHyphens w:val="0"/>
                    <w:rPr>
                      <w:rFonts w:ascii="Arial Narrow" w:eastAsia="Times New Roman" w:hAnsi="Arial Narrow" w:cs="Arial"/>
                      <w:b/>
                      <w:bCs/>
                      <w:color w:val="000000"/>
                      <w:sz w:val="22"/>
                      <w:szCs w:val="22"/>
                      <w:lang w:eastAsia="es-CO" w:bidi="ar-SA"/>
                    </w:rPr>
                  </w:pPr>
                  <w:r w:rsidRPr="00183AF3">
                    <w:rPr>
                      <w:rFonts w:ascii="Arial Narrow" w:eastAsia="Times New Roman" w:hAnsi="Arial Narrow" w:cs="Arial"/>
                      <w:b/>
                      <w:bCs/>
                      <w:color w:val="000000"/>
                      <w:sz w:val="22"/>
                      <w:szCs w:val="22"/>
                      <w:lang w:eastAsia="es-CO" w:bidi="ar-SA"/>
                    </w:rPr>
                    <w:t>Gestión Documental</w:t>
                  </w:r>
                </w:p>
              </w:tc>
              <w:tc>
                <w:tcPr>
                  <w:tcW w:w="1460" w:type="dxa"/>
                  <w:tcBorders>
                    <w:top w:val="nil"/>
                    <w:left w:val="nil"/>
                    <w:bottom w:val="single" w:sz="8" w:space="0" w:color="auto"/>
                    <w:right w:val="single" w:sz="8" w:space="0" w:color="auto"/>
                  </w:tcBorders>
                  <w:shd w:val="clear" w:color="auto" w:fill="auto"/>
                  <w:vAlign w:val="center"/>
                  <w:hideMark/>
                </w:tcPr>
                <w:p w:rsidR="000C3455" w:rsidRPr="00183AF3" w:rsidRDefault="000C3455" w:rsidP="00701848">
                  <w:pPr>
                    <w:framePr w:hSpace="141" w:wrap="around" w:vAnchor="text" w:hAnchor="margin" w:xAlign="center" w:y="252"/>
                    <w:widowControl/>
                    <w:suppressAutoHyphens w:val="0"/>
                    <w:jc w:val="center"/>
                    <w:rPr>
                      <w:rFonts w:ascii="Arial Narrow" w:eastAsia="Times New Roman" w:hAnsi="Arial Narrow" w:cs="Times New Roman"/>
                      <w:color w:val="000000"/>
                      <w:sz w:val="22"/>
                      <w:szCs w:val="22"/>
                      <w:lang w:eastAsia="es-CO" w:bidi="ar-SA"/>
                    </w:rPr>
                  </w:pPr>
                  <w:r w:rsidRPr="00183AF3">
                    <w:rPr>
                      <w:rFonts w:ascii="Arial Narrow" w:eastAsia="Times New Roman" w:hAnsi="Arial Narrow" w:cs="Times New Roman"/>
                      <w:color w:val="000000"/>
                      <w:sz w:val="22"/>
                      <w:szCs w:val="22"/>
                      <w:lang w:eastAsia="es-CO" w:bidi="ar-SA"/>
                    </w:rPr>
                    <w:t>95%</w:t>
                  </w:r>
                </w:p>
              </w:tc>
            </w:tr>
            <w:tr w:rsidR="000C3455" w:rsidRPr="00183AF3" w:rsidTr="000C1D7C">
              <w:trPr>
                <w:trHeight w:val="50"/>
                <w:jc w:val="center"/>
              </w:trPr>
              <w:tc>
                <w:tcPr>
                  <w:tcW w:w="3880" w:type="dxa"/>
                  <w:tcBorders>
                    <w:top w:val="nil"/>
                    <w:left w:val="single" w:sz="8" w:space="0" w:color="auto"/>
                    <w:bottom w:val="single" w:sz="8" w:space="0" w:color="auto"/>
                    <w:right w:val="single" w:sz="8" w:space="0" w:color="auto"/>
                  </w:tcBorders>
                  <w:shd w:val="clear" w:color="000000" w:fill="FFFFFF"/>
                  <w:vAlign w:val="center"/>
                  <w:hideMark/>
                </w:tcPr>
                <w:p w:rsidR="000C3455" w:rsidRPr="00183AF3" w:rsidRDefault="000C3455" w:rsidP="00701848">
                  <w:pPr>
                    <w:framePr w:hSpace="141" w:wrap="around" w:vAnchor="text" w:hAnchor="margin" w:xAlign="center" w:y="252"/>
                    <w:widowControl/>
                    <w:suppressAutoHyphens w:val="0"/>
                    <w:rPr>
                      <w:rFonts w:ascii="Arial Narrow" w:eastAsia="Times New Roman" w:hAnsi="Arial Narrow" w:cs="Arial"/>
                      <w:b/>
                      <w:bCs/>
                      <w:color w:val="000000"/>
                      <w:sz w:val="22"/>
                      <w:szCs w:val="22"/>
                      <w:lang w:eastAsia="es-CO" w:bidi="ar-SA"/>
                    </w:rPr>
                  </w:pPr>
                  <w:r w:rsidRPr="00183AF3">
                    <w:rPr>
                      <w:rFonts w:ascii="Arial Narrow" w:eastAsia="Times New Roman" w:hAnsi="Arial Narrow" w:cs="Arial"/>
                      <w:b/>
                      <w:bCs/>
                      <w:color w:val="000000"/>
                      <w:sz w:val="22"/>
                      <w:szCs w:val="22"/>
                      <w:lang w:eastAsia="es-CO" w:bidi="ar-SA"/>
                    </w:rPr>
                    <w:t>Gestión Comercial e Inmobiliaria</w:t>
                  </w:r>
                </w:p>
              </w:tc>
              <w:tc>
                <w:tcPr>
                  <w:tcW w:w="1460" w:type="dxa"/>
                  <w:tcBorders>
                    <w:top w:val="nil"/>
                    <w:left w:val="nil"/>
                    <w:bottom w:val="single" w:sz="8" w:space="0" w:color="auto"/>
                    <w:right w:val="single" w:sz="8" w:space="0" w:color="auto"/>
                  </w:tcBorders>
                  <w:shd w:val="clear" w:color="auto" w:fill="auto"/>
                  <w:vAlign w:val="center"/>
                  <w:hideMark/>
                </w:tcPr>
                <w:p w:rsidR="000C3455" w:rsidRPr="00183AF3" w:rsidRDefault="000C3455" w:rsidP="00701848">
                  <w:pPr>
                    <w:framePr w:hSpace="141" w:wrap="around" w:vAnchor="text" w:hAnchor="margin" w:xAlign="center" w:y="252"/>
                    <w:widowControl/>
                    <w:suppressAutoHyphens w:val="0"/>
                    <w:jc w:val="center"/>
                    <w:rPr>
                      <w:rFonts w:ascii="Arial Narrow" w:eastAsia="Times New Roman" w:hAnsi="Arial Narrow" w:cs="Times New Roman"/>
                      <w:color w:val="000000"/>
                      <w:sz w:val="22"/>
                      <w:szCs w:val="22"/>
                      <w:lang w:eastAsia="es-CO" w:bidi="ar-SA"/>
                    </w:rPr>
                  </w:pPr>
                  <w:r w:rsidRPr="00183AF3">
                    <w:rPr>
                      <w:rFonts w:ascii="Arial Narrow" w:eastAsia="Times New Roman" w:hAnsi="Arial Narrow" w:cs="Times New Roman"/>
                      <w:color w:val="000000"/>
                      <w:sz w:val="22"/>
                      <w:szCs w:val="22"/>
                      <w:lang w:eastAsia="es-CO" w:bidi="ar-SA"/>
                    </w:rPr>
                    <w:t>60%</w:t>
                  </w:r>
                </w:p>
              </w:tc>
            </w:tr>
            <w:tr w:rsidR="000C3455" w:rsidRPr="00183AF3" w:rsidTr="000C1D7C">
              <w:trPr>
                <w:trHeight w:val="197"/>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rsidR="000C3455" w:rsidRPr="00183AF3" w:rsidRDefault="000C3455" w:rsidP="00701848">
                  <w:pPr>
                    <w:framePr w:hSpace="141" w:wrap="around" w:vAnchor="text" w:hAnchor="margin" w:xAlign="center" w:y="252"/>
                    <w:widowControl/>
                    <w:suppressAutoHyphens w:val="0"/>
                    <w:rPr>
                      <w:rFonts w:ascii="Arial Narrow" w:eastAsia="Times New Roman" w:hAnsi="Arial Narrow" w:cs="Arial"/>
                      <w:b/>
                      <w:bCs/>
                      <w:color w:val="000000"/>
                      <w:sz w:val="22"/>
                      <w:szCs w:val="22"/>
                      <w:lang w:eastAsia="es-CO" w:bidi="ar-SA"/>
                    </w:rPr>
                  </w:pPr>
                  <w:r w:rsidRPr="00183AF3">
                    <w:rPr>
                      <w:rFonts w:ascii="Arial Narrow" w:eastAsia="Times New Roman" w:hAnsi="Arial Narrow" w:cs="Arial"/>
                      <w:b/>
                      <w:bCs/>
                      <w:color w:val="000000"/>
                      <w:sz w:val="22"/>
                      <w:szCs w:val="22"/>
                      <w:lang w:eastAsia="es-CO" w:bidi="ar-SA"/>
                    </w:rPr>
                    <w:t>Gestión de Recursos Físicos</w:t>
                  </w:r>
                </w:p>
              </w:tc>
              <w:tc>
                <w:tcPr>
                  <w:tcW w:w="1460" w:type="dxa"/>
                  <w:tcBorders>
                    <w:top w:val="nil"/>
                    <w:left w:val="nil"/>
                    <w:bottom w:val="single" w:sz="8" w:space="0" w:color="auto"/>
                    <w:right w:val="single" w:sz="8" w:space="0" w:color="auto"/>
                  </w:tcBorders>
                  <w:shd w:val="clear" w:color="auto" w:fill="auto"/>
                  <w:vAlign w:val="center"/>
                  <w:hideMark/>
                </w:tcPr>
                <w:p w:rsidR="000C3455" w:rsidRPr="00183AF3" w:rsidRDefault="000C3455" w:rsidP="00701848">
                  <w:pPr>
                    <w:framePr w:hSpace="141" w:wrap="around" w:vAnchor="text" w:hAnchor="margin" w:xAlign="center" w:y="252"/>
                    <w:widowControl/>
                    <w:suppressAutoHyphens w:val="0"/>
                    <w:jc w:val="center"/>
                    <w:rPr>
                      <w:rFonts w:ascii="Arial Narrow" w:eastAsia="Times New Roman" w:hAnsi="Arial Narrow" w:cs="Times New Roman"/>
                      <w:color w:val="000000"/>
                      <w:sz w:val="22"/>
                      <w:szCs w:val="22"/>
                      <w:lang w:eastAsia="es-CO" w:bidi="ar-SA"/>
                    </w:rPr>
                  </w:pPr>
                  <w:r w:rsidRPr="00183AF3">
                    <w:rPr>
                      <w:rFonts w:ascii="Arial Narrow" w:eastAsia="Times New Roman" w:hAnsi="Arial Narrow" w:cs="Times New Roman"/>
                      <w:color w:val="000000"/>
                      <w:sz w:val="22"/>
                      <w:szCs w:val="22"/>
                      <w:lang w:eastAsia="es-CO" w:bidi="ar-SA"/>
                    </w:rPr>
                    <w:t>95%</w:t>
                  </w:r>
                </w:p>
              </w:tc>
            </w:tr>
            <w:tr w:rsidR="000C3455" w:rsidRPr="00183AF3" w:rsidTr="000C1D7C">
              <w:trPr>
                <w:trHeight w:val="72"/>
                <w:jc w:val="center"/>
              </w:trPr>
              <w:tc>
                <w:tcPr>
                  <w:tcW w:w="3880" w:type="dxa"/>
                  <w:tcBorders>
                    <w:top w:val="nil"/>
                    <w:left w:val="single" w:sz="8" w:space="0" w:color="auto"/>
                    <w:bottom w:val="single" w:sz="8" w:space="0" w:color="auto"/>
                    <w:right w:val="single" w:sz="8" w:space="0" w:color="auto"/>
                  </w:tcBorders>
                  <w:shd w:val="clear" w:color="000000" w:fill="FFFFFF"/>
                  <w:vAlign w:val="center"/>
                  <w:hideMark/>
                </w:tcPr>
                <w:p w:rsidR="000C3455" w:rsidRPr="00183AF3" w:rsidRDefault="000C3455" w:rsidP="00701848">
                  <w:pPr>
                    <w:framePr w:hSpace="141" w:wrap="around" w:vAnchor="text" w:hAnchor="margin" w:xAlign="center" w:y="252"/>
                    <w:widowControl/>
                    <w:suppressAutoHyphens w:val="0"/>
                    <w:rPr>
                      <w:rFonts w:ascii="Arial Narrow" w:eastAsia="Times New Roman" w:hAnsi="Arial Narrow" w:cs="Arial"/>
                      <w:b/>
                      <w:bCs/>
                      <w:color w:val="000000"/>
                      <w:sz w:val="22"/>
                      <w:szCs w:val="22"/>
                      <w:lang w:eastAsia="es-CO" w:bidi="ar-SA"/>
                    </w:rPr>
                  </w:pPr>
                  <w:r w:rsidRPr="00183AF3">
                    <w:rPr>
                      <w:rFonts w:ascii="Arial Narrow" w:eastAsia="Times New Roman" w:hAnsi="Arial Narrow" w:cs="Arial"/>
                      <w:b/>
                      <w:bCs/>
                      <w:color w:val="000000"/>
                      <w:sz w:val="22"/>
                      <w:szCs w:val="22"/>
                      <w:lang w:eastAsia="es-CO" w:bidi="ar-SA"/>
                    </w:rPr>
                    <w:t>Formulación de Proyectos</w:t>
                  </w:r>
                </w:p>
              </w:tc>
              <w:tc>
                <w:tcPr>
                  <w:tcW w:w="1460" w:type="dxa"/>
                  <w:tcBorders>
                    <w:top w:val="nil"/>
                    <w:left w:val="nil"/>
                    <w:bottom w:val="single" w:sz="8" w:space="0" w:color="auto"/>
                    <w:right w:val="single" w:sz="8" w:space="0" w:color="auto"/>
                  </w:tcBorders>
                  <w:shd w:val="clear" w:color="auto" w:fill="auto"/>
                  <w:vAlign w:val="center"/>
                  <w:hideMark/>
                </w:tcPr>
                <w:p w:rsidR="000C3455" w:rsidRPr="00183AF3" w:rsidRDefault="000C3455" w:rsidP="00701848">
                  <w:pPr>
                    <w:framePr w:hSpace="141" w:wrap="around" w:vAnchor="text" w:hAnchor="margin" w:xAlign="center" w:y="252"/>
                    <w:widowControl/>
                    <w:suppressAutoHyphens w:val="0"/>
                    <w:jc w:val="center"/>
                    <w:rPr>
                      <w:rFonts w:ascii="Arial Narrow" w:eastAsia="Times New Roman" w:hAnsi="Arial Narrow" w:cs="Times New Roman"/>
                      <w:color w:val="000000"/>
                      <w:sz w:val="22"/>
                      <w:szCs w:val="22"/>
                      <w:lang w:eastAsia="es-CO" w:bidi="ar-SA"/>
                    </w:rPr>
                  </w:pPr>
                  <w:r w:rsidRPr="00183AF3">
                    <w:rPr>
                      <w:rFonts w:ascii="Arial Narrow" w:eastAsia="Times New Roman" w:hAnsi="Arial Narrow" w:cs="Times New Roman"/>
                      <w:color w:val="000000"/>
                      <w:sz w:val="22"/>
                      <w:szCs w:val="22"/>
                      <w:lang w:eastAsia="es-CO" w:bidi="ar-SA"/>
                    </w:rPr>
                    <w:t>100%</w:t>
                  </w:r>
                </w:p>
              </w:tc>
            </w:tr>
            <w:tr w:rsidR="000C3455" w:rsidRPr="00183AF3" w:rsidTr="000C1D7C">
              <w:trPr>
                <w:trHeight w:val="391"/>
                <w:jc w:val="center"/>
              </w:trPr>
              <w:tc>
                <w:tcPr>
                  <w:tcW w:w="3880" w:type="dxa"/>
                  <w:tcBorders>
                    <w:top w:val="single" w:sz="8" w:space="0" w:color="auto"/>
                    <w:left w:val="single" w:sz="8" w:space="0" w:color="auto"/>
                    <w:bottom w:val="single" w:sz="8" w:space="0" w:color="auto"/>
                    <w:right w:val="single" w:sz="8" w:space="0" w:color="auto"/>
                  </w:tcBorders>
                  <w:shd w:val="clear" w:color="000000" w:fill="FFFFFF"/>
                  <w:vAlign w:val="center"/>
                </w:tcPr>
                <w:p w:rsidR="000C3455" w:rsidRPr="00183AF3" w:rsidRDefault="000C3455" w:rsidP="00701848">
                  <w:pPr>
                    <w:framePr w:hSpace="141" w:wrap="around" w:vAnchor="text" w:hAnchor="margin" w:xAlign="center" w:y="252"/>
                    <w:widowControl/>
                    <w:suppressAutoHyphens w:val="0"/>
                    <w:rPr>
                      <w:rFonts w:ascii="Arial Narrow" w:eastAsia="Times New Roman" w:hAnsi="Arial Narrow" w:cs="Arial"/>
                      <w:b/>
                      <w:bCs/>
                      <w:color w:val="000000"/>
                      <w:sz w:val="22"/>
                      <w:szCs w:val="22"/>
                      <w:lang w:eastAsia="es-CO" w:bidi="ar-SA"/>
                    </w:rPr>
                  </w:pPr>
                  <w:r w:rsidRPr="00183AF3">
                    <w:rPr>
                      <w:rFonts w:ascii="Arial Narrow" w:eastAsia="Times New Roman" w:hAnsi="Arial Narrow" w:cs="Arial"/>
                      <w:b/>
                      <w:bCs/>
                      <w:color w:val="000000"/>
                      <w:sz w:val="22"/>
                      <w:szCs w:val="22"/>
                      <w:lang w:eastAsia="es-CO" w:bidi="ar-SA"/>
                    </w:rPr>
                    <w:t>TOTAL</w:t>
                  </w:r>
                </w:p>
              </w:tc>
              <w:tc>
                <w:tcPr>
                  <w:tcW w:w="1460" w:type="dxa"/>
                  <w:tcBorders>
                    <w:top w:val="single" w:sz="8" w:space="0" w:color="auto"/>
                    <w:left w:val="single" w:sz="8" w:space="0" w:color="auto"/>
                    <w:bottom w:val="single" w:sz="8" w:space="0" w:color="auto"/>
                    <w:right w:val="single" w:sz="8" w:space="0" w:color="auto"/>
                  </w:tcBorders>
                  <w:shd w:val="clear" w:color="auto" w:fill="auto"/>
                  <w:vAlign w:val="center"/>
                </w:tcPr>
                <w:p w:rsidR="000C3455" w:rsidRPr="00183AF3" w:rsidRDefault="000C3455" w:rsidP="00701848">
                  <w:pPr>
                    <w:framePr w:hSpace="141" w:wrap="around" w:vAnchor="text" w:hAnchor="margin" w:xAlign="center" w:y="252"/>
                    <w:widowControl/>
                    <w:suppressAutoHyphens w:val="0"/>
                    <w:jc w:val="center"/>
                    <w:rPr>
                      <w:rFonts w:ascii="Arial Narrow" w:eastAsia="Times New Roman" w:hAnsi="Arial Narrow" w:cs="Times New Roman"/>
                      <w:b/>
                      <w:color w:val="000000"/>
                      <w:sz w:val="22"/>
                      <w:szCs w:val="22"/>
                      <w:lang w:eastAsia="es-CO" w:bidi="ar-SA"/>
                    </w:rPr>
                  </w:pPr>
                  <w:r w:rsidRPr="00183AF3">
                    <w:rPr>
                      <w:rFonts w:ascii="Arial Narrow" w:eastAsia="Times New Roman" w:hAnsi="Arial Narrow" w:cs="Times New Roman"/>
                      <w:b/>
                      <w:color w:val="000000"/>
                      <w:sz w:val="22"/>
                      <w:szCs w:val="22"/>
                      <w:lang w:eastAsia="es-CO" w:bidi="ar-SA"/>
                    </w:rPr>
                    <w:t>89%</w:t>
                  </w:r>
                </w:p>
              </w:tc>
            </w:tr>
          </w:tbl>
          <w:p w:rsidR="000C1D7C" w:rsidRDefault="000C1D7C" w:rsidP="00491A30">
            <w:pPr>
              <w:widowControl/>
              <w:jc w:val="both"/>
              <w:rPr>
                <w:rFonts w:ascii="Arial Narrow" w:eastAsia="Times New Roman" w:hAnsi="Arial Narrow" w:cs="Arial"/>
                <w:b/>
                <w:bCs/>
                <w:sz w:val="22"/>
                <w:szCs w:val="22"/>
                <w:lang w:val="es-ES" w:bidi="ar-SA"/>
              </w:rPr>
            </w:pPr>
          </w:p>
          <w:p w:rsidR="00491A30" w:rsidRPr="00183AF3" w:rsidRDefault="00491A30" w:rsidP="00491A30">
            <w:pPr>
              <w:widowControl/>
              <w:jc w:val="both"/>
              <w:rPr>
                <w:rFonts w:ascii="Arial Narrow" w:eastAsia="Times New Roman" w:hAnsi="Arial Narrow" w:cs="Arial"/>
                <w:b/>
                <w:bCs/>
                <w:sz w:val="22"/>
                <w:szCs w:val="22"/>
                <w:lang w:val="es-ES" w:bidi="ar-SA"/>
              </w:rPr>
            </w:pPr>
            <w:r w:rsidRPr="00183AF3">
              <w:rPr>
                <w:rFonts w:ascii="Arial Narrow" w:eastAsia="Times New Roman" w:hAnsi="Arial Narrow" w:cs="Arial"/>
                <w:b/>
                <w:bCs/>
                <w:sz w:val="22"/>
                <w:szCs w:val="22"/>
                <w:lang w:val="es-ES" w:bidi="ar-SA"/>
              </w:rPr>
              <w:t xml:space="preserve">Indicadores de Gestión </w:t>
            </w:r>
          </w:p>
          <w:p w:rsidR="00491A30" w:rsidRPr="00183AF3" w:rsidRDefault="000949B4" w:rsidP="00D17097">
            <w:pPr>
              <w:autoSpaceDE w:val="0"/>
              <w:contextualSpacing/>
              <w:jc w:val="both"/>
              <w:rPr>
                <w:rFonts w:ascii="Arial Narrow" w:hAnsi="Arial Narrow"/>
                <w:color w:val="000000"/>
                <w:sz w:val="22"/>
                <w:szCs w:val="22"/>
                <w:lang w:eastAsia="en-US"/>
              </w:rPr>
            </w:pPr>
            <w:r w:rsidRPr="00183AF3">
              <w:rPr>
                <w:rFonts w:ascii="Arial Narrow" w:hAnsi="Arial Narrow" w:cs="Arial"/>
                <w:color w:val="000000"/>
                <w:sz w:val="22"/>
                <w:szCs w:val="22"/>
                <w:lang w:eastAsia="en-US"/>
              </w:rPr>
              <w:t xml:space="preserve">No se cuenta con la información de indicadores </w:t>
            </w:r>
            <w:r w:rsidR="00AB71F1" w:rsidRPr="00183AF3">
              <w:rPr>
                <w:rFonts w:ascii="Arial Narrow" w:hAnsi="Arial Narrow" w:cs="Arial"/>
                <w:color w:val="000000"/>
                <w:sz w:val="22"/>
                <w:szCs w:val="22"/>
                <w:lang w:eastAsia="en-US"/>
              </w:rPr>
              <w:t>por procesos que aportan a la medición de la gestión</w:t>
            </w:r>
            <w:r w:rsidRPr="00183AF3">
              <w:rPr>
                <w:rFonts w:ascii="Arial Narrow" w:hAnsi="Arial Narrow" w:cs="Arial"/>
                <w:color w:val="000000"/>
                <w:sz w:val="22"/>
                <w:szCs w:val="22"/>
                <w:lang w:eastAsia="en-US"/>
              </w:rPr>
              <w:t>, toda vez que esta actividad se tiene programada finalizar en el mes de julio, según lo programado en el plan de acción 2017.</w:t>
            </w:r>
            <w:r w:rsidR="00350547" w:rsidRPr="00183AF3">
              <w:rPr>
                <w:rFonts w:ascii="Arial Narrow" w:hAnsi="Arial Narrow" w:cs="Arial"/>
                <w:color w:val="000000"/>
                <w:sz w:val="22"/>
                <w:szCs w:val="22"/>
                <w:lang w:eastAsia="en-US"/>
              </w:rPr>
              <w:t xml:space="preserve"> </w:t>
            </w:r>
            <w:r w:rsidR="00AB71F1" w:rsidRPr="00183AF3">
              <w:rPr>
                <w:rFonts w:ascii="Arial Narrow" w:hAnsi="Arial Narrow" w:cs="Arial"/>
                <w:color w:val="000000"/>
                <w:sz w:val="22"/>
                <w:szCs w:val="22"/>
                <w:lang w:eastAsia="en-US"/>
              </w:rPr>
              <w:t xml:space="preserve">No obstante, </w:t>
            </w:r>
            <w:r w:rsidR="00CA67A2" w:rsidRPr="00183AF3">
              <w:rPr>
                <w:rFonts w:ascii="Arial Narrow" w:hAnsi="Arial Narrow" w:cs="Arial"/>
                <w:color w:val="000000"/>
                <w:sz w:val="22"/>
                <w:szCs w:val="22"/>
                <w:lang w:eastAsia="en-US"/>
              </w:rPr>
              <w:t xml:space="preserve">se </w:t>
            </w:r>
            <w:r w:rsidR="003B609D" w:rsidRPr="00183AF3">
              <w:rPr>
                <w:rFonts w:ascii="Arial Narrow" w:hAnsi="Arial Narrow" w:cs="Arial"/>
                <w:color w:val="000000"/>
                <w:sz w:val="22"/>
                <w:szCs w:val="22"/>
                <w:lang w:eastAsia="en-US"/>
              </w:rPr>
              <w:t>tiene</w:t>
            </w:r>
            <w:r w:rsidR="00CA67A2" w:rsidRPr="00183AF3">
              <w:rPr>
                <w:rFonts w:ascii="Arial Narrow" w:hAnsi="Arial Narrow" w:cs="Arial"/>
                <w:color w:val="000000"/>
                <w:sz w:val="22"/>
                <w:szCs w:val="22"/>
                <w:lang w:eastAsia="en-US"/>
              </w:rPr>
              <w:t xml:space="preserve"> la información </w:t>
            </w:r>
            <w:r w:rsidR="00491A30" w:rsidRPr="00183AF3">
              <w:rPr>
                <w:rFonts w:ascii="Arial Narrow" w:hAnsi="Arial Narrow" w:cs="Arial"/>
                <w:color w:val="000000"/>
                <w:sz w:val="22"/>
                <w:szCs w:val="22"/>
                <w:lang w:eastAsia="en-US"/>
              </w:rPr>
              <w:t>report</w:t>
            </w:r>
            <w:r w:rsidR="00CA67A2" w:rsidRPr="00183AF3">
              <w:rPr>
                <w:rFonts w:ascii="Arial Narrow" w:hAnsi="Arial Narrow" w:cs="Arial"/>
                <w:color w:val="000000"/>
                <w:sz w:val="22"/>
                <w:szCs w:val="22"/>
                <w:lang w:eastAsia="en-US"/>
              </w:rPr>
              <w:t xml:space="preserve">ada </w:t>
            </w:r>
            <w:r w:rsidR="00491A30" w:rsidRPr="00183AF3">
              <w:rPr>
                <w:rFonts w:ascii="Arial Narrow" w:hAnsi="Arial Narrow" w:cs="Arial"/>
                <w:color w:val="000000"/>
                <w:sz w:val="22"/>
                <w:szCs w:val="22"/>
                <w:lang w:eastAsia="en-US"/>
              </w:rPr>
              <w:t>de</w:t>
            </w:r>
            <w:r w:rsidR="000C5AF5" w:rsidRPr="00183AF3">
              <w:rPr>
                <w:rFonts w:ascii="Arial Narrow" w:hAnsi="Arial Narrow" w:cs="Arial"/>
                <w:color w:val="000000"/>
                <w:sz w:val="22"/>
                <w:szCs w:val="22"/>
                <w:lang w:eastAsia="en-US"/>
              </w:rPr>
              <w:t xml:space="preserve"> </w:t>
            </w:r>
            <w:r w:rsidR="00D17097" w:rsidRPr="00183AF3">
              <w:rPr>
                <w:rFonts w:ascii="Arial Narrow" w:hAnsi="Arial Narrow" w:cs="Arial"/>
                <w:color w:val="000000"/>
                <w:sz w:val="22"/>
                <w:szCs w:val="22"/>
                <w:lang w:eastAsia="en-US"/>
              </w:rPr>
              <w:t xml:space="preserve">los </w:t>
            </w:r>
            <w:r w:rsidR="00491A30" w:rsidRPr="00183AF3">
              <w:rPr>
                <w:rFonts w:ascii="Arial Narrow" w:hAnsi="Arial Narrow" w:cs="Arial"/>
                <w:color w:val="000000"/>
                <w:sz w:val="22"/>
                <w:szCs w:val="22"/>
                <w:lang w:eastAsia="en-US"/>
              </w:rPr>
              <w:t>indicadores</w:t>
            </w:r>
            <w:r w:rsidRPr="00183AF3">
              <w:rPr>
                <w:rFonts w:ascii="Arial Narrow" w:hAnsi="Arial Narrow" w:cs="Arial"/>
                <w:color w:val="000000"/>
                <w:sz w:val="22"/>
                <w:szCs w:val="22"/>
                <w:lang w:eastAsia="en-US"/>
              </w:rPr>
              <w:t xml:space="preserve"> </w:t>
            </w:r>
            <w:r w:rsidR="00CA67A2" w:rsidRPr="00183AF3">
              <w:rPr>
                <w:rFonts w:ascii="Arial Narrow" w:hAnsi="Arial Narrow" w:cs="Arial"/>
                <w:color w:val="000000"/>
                <w:sz w:val="22"/>
                <w:szCs w:val="22"/>
                <w:lang w:eastAsia="en-US"/>
              </w:rPr>
              <w:t xml:space="preserve">del </w:t>
            </w:r>
            <w:r w:rsidR="00491A30" w:rsidRPr="00183AF3">
              <w:rPr>
                <w:rFonts w:ascii="Arial Narrow" w:hAnsi="Arial Narrow" w:cs="Arial"/>
                <w:color w:val="000000"/>
                <w:sz w:val="22"/>
                <w:szCs w:val="22"/>
                <w:lang w:eastAsia="en-US"/>
              </w:rPr>
              <w:t xml:space="preserve">Plan de </w:t>
            </w:r>
            <w:r w:rsidR="00CA67A2" w:rsidRPr="00183AF3">
              <w:rPr>
                <w:rFonts w:ascii="Arial Narrow" w:hAnsi="Arial Narrow" w:cs="Arial"/>
                <w:color w:val="000000"/>
                <w:sz w:val="22"/>
                <w:szCs w:val="22"/>
                <w:lang w:eastAsia="en-US"/>
              </w:rPr>
              <w:t>D</w:t>
            </w:r>
            <w:r w:rsidR="00491A30" w:rsidRPr="00183AF3">
              <w:rPr>
                <w:rFonts w:ascii="Arial Narrow" w:hAnsi="Arial Narrow" w:cs="Arial"/>
                <w:color w:val="000000"/>
                <w:sz w:val="22"/>
                <w:szCs w:val="22"/>
                <w:lang w:eastAsia="en-US"/>
              </w:rPr>
              <w:t>esarrollo</w:t>
            </w:r>
            <w:r w:rsidR="00CA67A2" w:rsidRPr="00183AF3">
              <w:rPr>
                <w:rFonts w:ascii="Arial Narrow" w:hAnsi="Arial Narrow" w:cs="Arial"/>
                <w:color w:val="000000"/>
                <w:sz w:val="22"/>
                <w:szCs w:val="22"/>
                <w:lang w:eastAsia="en-US"/>
              </w:rPr>
              <w:t xml:space="preserve"> ubicado en el link de plan de acción</w:t>
            </w:r>
            <w:r w:rsidR="00CA67A2" w:rsidRPr="00183AF3">
              <w:rPr>
                <w:rFonts w:ascii="Arial Narrow" w:hAnsi="Arial Narrow" w:cs="Arial"/>
                <w:sz w:val="22"/>
                <w:szCs w:val="22"/>
              </w:rPr>
              <w:t xml:space="preserve"> </w:t>
            </w:r>
            <w:hyperlink r:id="rId9" w:tgtFrame="_blank" w:history="1">
              <w:r w:rsidR="00491A30" w:rsidRPr="00183AF3">
                <w:rPr>
                  <w:rStyle w:val="Hipervnculo"/>
                  <w:rFonts w:ascii="Arial Narrow" w:hAnsi="Arial Narrow" w:cs="Arial"/>
                  <w:color w:val="1155CC"/>
                  <w:sz w:val="22"/>
                  <w:szCs w:val="22"/>
                </w:rPr>
                <w:t>http://www.eru.gov.co/sites/default/files/planeacion/Plan%20de%20Acci%C3%B3n%20Institucional%202017%20V2.0.pdf</w:t>
              </w:r>
            </w:hyperlink>
            <w:r w:rsidR="00A80B23" w:rsidRPr="00183AF3">
              <w:rPr>
                <w:rStyle w:val="Hipervnculo"/>
                <w:rFonts w:ascii="Arial Narrow" w:hAnsi="Arial Narrow" w:cs="Arial"/>
                <w:color w:val="1155CC"/>
                <w:sz w:val="22"/>
                <w:szCs w:val="22"/>
              </w:rPr>
              <w:t xml:space="preserve"> </w:t>
            </w:r>
            <w:r w:rsidR="00A80B23" w:rsidRPr="00183AF3">
              <w:rPr>
                <w:rFonts w:ascii="Arial Narrow" w:hAnsi="Arial Narrow"/>
                <w:color w:val="000000"/>
                <w:sz w:val="22"/>
                <w:szCs w:val="22"/>
                <w:lang w:eastAsia="en-US"/>
              </w:rPr>
              <w:t>y los establecidos en los Planes de Acción de la Empresa.</w:t>
            </w:r>
          </w:p>
          <w:p w:rsidR="00373BB6" w:rsidRPr="00183AF3" w:rsidRDefault="00373BB6" w:rsidP="00711631">
            <w:pPr>
              <w:autoSpaceDE w:val="0"/>
              <w:contextualSpacing/>
              <w:jc w:val="both"/>
              <w:rPr>
                <w:rFonts w:ascii="Arial Narrow" w:hAnsi="Arial Narrow" w:cs="Arial"/>
                <w:b/>
                <w:sz w:val="22"/>
                <w:szCs w:val="22"/>
                <w:u w:val="single"/>
              </w:rPr>
            </w:pPr>
          </w:p>
          <w:p w:rsidR="00350547" w:rsidRPr="00183AF3" w:rsidRDefault="00191067" w:rsidP="00711631">
            <w:pPr>
              <w:autoSpaceDE w:val="0"/>
              <w:contextualSpacing/>
              <w:jc w:val="both"/>
              <w:rPr>
                <w:rFonts w:ascii="Arial Narrow" w:hAnsi="Arial Narrow" w:cs="Arial"/>
                <w:b/>
                <w:sz w:val="22"/>
                <w:szCs w:val="22"/>
                <w:u w:val="single"/>
              </w:rPr>
            </w:pPr>
            <w:r w:rsidRPr="00183AF3">
              <w:rPr>
                <w:rFonts w:ascii="Arial Narrow" w:hAnsi="Arial Narrow" w:cs="Arial"/>
                <w:b/>
                <w:sz w:val="22"/>
                <w:szCs w:val="22"/>
                <w:u w:val="single"/>
              </w:rPr>
              <w:t>COMPONENTE ADMINISTRACIÓN DEL RIESGO</w:t>
            </w:r>
          </w:p>
          <w:p w:rsidR="00A80B23" w:rsidRPr="00183AF3" w:rsidRDefault="00A80B23" w:rsidP="00373BB6">
            <w:pPr>
              <w:autoSpaceDE w:val="0"/>
              <w:jc w:val="both"/>
              <w:rPr>
                <w:rFonts w:ascii="Arial Narrow" w:hAnsi="Arial Narrow" w:cs="Arial"/>
                <w:sz w:val="22"/>
                <w:szCs w:val="22"/>
              </w:rPr>
            </w:pPr>
            <w:r w:rsidRPr="00183AF3">
              <w:rPr>
                <w:rFonts w:ascii="Arial Narrow" w:hAnsi="Arial Narrow" w:cs="Arial"/>
                <w:sz w:val="22"/>
                <w:szCs w:val="22"/>
              </w:rPr>
              <w:t>Se actualizaron los siguientes documentos</w:t>
            </w:r>
            <w:r w:rsidR="00373BB6" w:rsidRPr="00183AF3">
              <w:rPr>
                <w:rFonts w:ascii="Arial Narrow" w:hAnsi="Arial Narrow" w:cs="Arial"/>
                <w:sz w:val="22"/>
                <w:szCs w:val="22"/>
              </w:rPr>
              <w:t xml:space="preserve">: </w:t>
            </w:r>
            <w:r w:rsidRPr="00183AF3">
              <w:rPr>
                <w:rFonts w:ascii="Arial Narrow" w:hAnsi="Arial Narrow" w:cs="Arial"/>
                <w:sz w:val="22"/>
                <w:szCs w:val="22"/>
              </w:rPr>
              <w:t>Procedimiento Administración de Riesgos</w:t>
            </w:r>
            <w:r w:rsidR="00373BB6" w:rsidRPr="00183AF3">
              <w:rPr>
                <w:rFonts w:ascii="Arial Narrow" w:hAnsi="Arial Narrow" w:cs="Arial"/>
                <w:sz w:val="22"/>
                <w:szCs w:val="22"/>
              </w:rPr>
              <w:t xml:space="preserve">, </w:t>
            </w:r>
            <w:r w:rsidRPr="00183AF3">
              <w:rPr>
                <w:rFonts w:ascii="Arial Narrow" w:hAnsi="Arial Narrow" w:cs="Arial"/>
                <w:sz w:val="22"/>
                <w:szCs w:val="22"/>
              </w:rPr>
              <w:t>Formato Matriz Administración de Riesgos</w:t>
            </w:r>
            <w:r w:rsidR="00373BB6" w:rsidRPr="00183AF3">
              <w:rPr>
                <w:rFonts w:ascii="Arial Narrow" w:hAnsi="Arial Narrow" w:cs="Arial"/>
                <w:sz w:val="22"/>
                <w:szCs w:val="22"/>
              </w:rPr>
              <w:t xml:space="preserve">, </w:t>
            </w:r>
            <w:r w:rsidRPr="00183AF3">
              <w:rPr>
                <w:rFonts w:ascii="Arial Narrow" w:hAnsi="Arial Narrow" w:cs="Arial"/>
                <w:sz w:val="22"/>
                <w:szCs w:val="22"/>
              </w:rPr>
              <w:t>Guía de Gestión del Riesgo</w:t>
            </w:r>
            <w:r w:rsidR="00373BB6" w:rsidRPr="00183AF3">
              <w:rPr>
                <w:rFonts w:ascii="Arial Narrow" w:hAnsi="Arial Narrow" w:cs="Arial"/>
                <w:sz w:val="22"/>
                <w:szCs w:val="22"/>
              </w:rPr>
              <w:t>.</w:t>
            </w:r>
          </w:p>
          <w:p w:rsidR="00A80B23" w:rsidRPr="00183AF3" w:rsidRDefault="00A80B23" w:rsidP="00A86DFF">
            <w:pPr>
              <w:jc w:val="both"/>
              <w:rPr>
                <w:rFonts w:ascii="Arial Narrow" w:hAnsi="Arial Narrow" w:cs="Arial"/>
                <w:b/>
                <w:bCs/>
                <w:sz w:val="22"/>
                <w:szCs w:val="22"/>
              </w:rPr>
            </w:pPr>
          </w:p>
          <w:p w:rsidR="00501CCA" w:rsidRPr="00183AF3" w:rsidRDefault="00501CCA" w:rsidP="00591639">
            <w:pPr>
              <w:autoSpaceDE w:val="0"/>
              <w:jc w:val="both"/>
              <w:rPr>
                <w:rFonts w:ascii="Arial Narrow" w:hAnsi="Arial Narrow" w:cs="Arial"/>
                <w:b/>
                <w:sz w:val="22"/>
                <w:szCs w:val="22"/>
              </w:rPr>
            </w:pPr>
            <w:r w:rsidRPr="00183AF3">
              <w:rPr>
                <w:rFonts w:ascii="Arial Narrow" w:hAnsi="Arial Narrow" w:cs="Arial"/>
                <w:b/>
                <w:sz w:val="22"/>
                <w:szCs w:val="22"/>
              </w:rPr>
              <w:t>Análisis y valoración del Riesgo</w:t>
            </w:r>
          </w:p>
          <w:p w:rsidR="003B609D" w:rsidRPr="00183AF3" w:rsidRDefault="003B609D" w:rsidP="00591639">
            <w:pPr>
              <w:autoSpaceDE w:val="0"/>
              <w:jc w:val="both"/>
              <w:rPr>
                <w:rFonts w:ascii="Arial Narrow" w:hAnsi="Arial Narrow" w:cs="Arial"/>
                <w:b/>
                <w:sz w:val="22"/>
                <w:szCs w:val="22"/>
              </w:rPr>
            </w:pPr>
          </w:p>
          <w:p w:rsidR="00373BB6" w:rsidRPr="00183AF3" w:rsidRDefault="00373BB6" w:rsidP="00D359E4">
            <w:pPr>
              <w:autoSpaceDE w:val="0"/>
              <w:jc w:val="both"/>
              <w:rPr>
                <w:rFonts w:ascii="Arial Narrow" w:hAnsi="Arial Narrow" w:cs="Arial"/>
                <w:b/>
                <w:sz w:val="22"/>
                <w:szCs w:val="22"/>
                <w:u w:val="single"/>
              </w:rPr>
            </w:pPr>
            <w:r w:rsidRPr="00183AF3">
              <w:rPr>
                <w:rFonts w:ascii="Arial Narrow" w:hAnsi="Arial Narrow" w:cs="Arial"/>
                <w:b/>
                <w:sz w:val="22"/>
                <w:szCs w:val="22"/>
                <w:u w:val="single"/>
              </w:rPr>
              <w:t>Mapa de Riesgos de Corrupción:</w:t>
            </w:r>
          </w:p>
          <w:p w:rsidR="00C54296" w:rsidRPr="00183AF3" w:rsidRDefault="00C54296" w:rsidP="00D359E4">
            <w:pPr>
              <w:autoSpaceDE w:val="0"/>
              <w:jc w:val="both"/>
              <w:rPr>
                <w:rFonts w:ascii="Arial Narrow" w:hAnsi="Arial Narrow" w:cs="Arial"/>
                <w:sz w:val="22"/>
                <w:szCs w:val="22"/>
              </w:rPr>
            </w:pPr>
          </w:p>
          <w:p w:rsidR="00D359E4" w:rsidRPr="00183AF3" w:rsidRDefault="00ED3900" w:rsidP="00D359E4">
            <w:pPr>
              <w:autoSpaceDE w:val="0"/>
              <w:jc w:val="both"/>
              <w:rPr>
                <w:rFonts w:ascii="Arial Narrow" w:hAnsi="Arial Narrow"/>
                <w:sz w:val="22"/>
                <w:szCs w:val="22"/>
              </w:rPr>
            </w:pPr>
            <w:r w:rsidRPr="00183AF3">
              <w:rPr>
                <w:rFonts w:ascii="Arial Narrow" w:hAnsi="Arial Narrow" w:cs="Arial"/>
                <w:sz w:val="22"/>
                <w:szCs w:val="22"/>
              </w:rPr>
              <w:t xml:space="preserve">La Oficina de </w:t>
            </w:r>
            <w:r w:rsidR="00D359E4" w:rsidRPr="00183AF3">
              <w:rPr>
                <w:rFonts w:ascii="Arial Narrow" w:hAnsi="Arial Narrow" w:cs="Arial"/>
                <w:sz w:val="22"/>
                <w:szCs w:val="22"/>
              </w:rPr>
              <w:t xml:space="preserve">Control Interno realizó seguimiento a las acciones establecidas en el mapa de riesgos de corrupción con </w:t>
            </w:r>
            <w:r w:rsidRPr="00183AF3">
              <w:rPr>
                <w:rFonts w:ascii="Arial Narrow" w:hAnsi="Arial Narrow" w:cs="Arial"/>
                <w:sz w:val="22"/>
                <w:szCs w:val="22"/>
              </w:rPr>
              <w:t xml:space="preserve">corte </w:t>
            </w:r>
            <w:r w:rsidR="00D359E4" w:rsidRPr="00183AF3">
              <w:rPr>
                <w:rFonts w:ascii="Arial Narrow" w:hAnsi="Arial Narrow" w:cs="Arial"/>
                <w:sz w:val="22"/>
                <w:szCs w:val="22"/>
              </w:rPr>
              <w:t xml:space="preserve">al 31 de </w:t>
            </w:r>
            <w:r w:rsidR="00A80B23" w:rsidRPr="00183AF3">
              <w:rPr>
                <w:rFonts w:ascii="Arial Narrow" w:hAnsi="Arial Narrow" w:cs="Arial"/>
                <w:sz w:val="22"/>
                <w:szCs w:val="22"/>
              </w:rPr>
              <w:t xml:space="preserve">Abril </w:t>
            </w:r>
            <w:r w:rsidR="00D359E4" w:rsidRPr="00183AF3">
              <w:rPr>
                <w:rFonts w:ascii="Arial Narrow" w:hAnsi="Arial Narrow" w:cs="Arial"/>
                <w:sz w:val="22"/>
                <w:szCs w:val="22"/>
              </w:rPr>
              <w:t xml:space="preserve">de </w:t>
            </w:r>
            <w:r w:rsidR="00CE713E" w:rsidRPr="00183AF3">
              <w:rPr>
                <w:rFonts w:ascii="Arial Narrow" w:hAnsi="Arial Narrow" w:cs="Arial"/>
                <w:sz w:val="22"/>
                <w:szCs w:val="22"/>
              </w:rPr>
              <w:t>201</w:t>
            </w:r>
            <w:r w:rsidR="00A80B23" w:rsidRPr="00183AF3">
              <w:rPr>
                <w:rFonts w:ascii="Arial Narrow" w:hAnsi="Arial Narrow" w:cs="Arial"/>
                <w:sz w:val="22"/>
                <w:szCs w:val="22"/>
              </w:rPr>
              <w:t>7</w:t>
            </w:r>
            <w:r w:rsidR="00CE713E" w:rsidRPr="00183AF3">
              <w:rPr>
                <w:rFonts w:ascii="Arial Narrow" w:hAnsi="Arial Narrow" w:cs="Arial"/>
                <w:sz w:val="22"/>
                <w:szCs w:val="22"/>
              </w:rPr>
              <w:t xml:space="preserve"> </w:t>
            </w:r>
            <w:r w:rsidR="00A9385D" w:rsidRPr="00183AF3">
              <w:rPr>
                <w:rFonts w:ascii="Arial Narrow" w:hAnsi="Arial Narrow" w:cs="Arial"/>
                <w:sz w:val="22"/>
                <w:szCs w:val="22"/>
              </w:rPr>
              <w:t>a fin de dar cumplimiento a lo establecido en la Guía para la Gestión del </w:t>
            </w:r>
            <w:r w:rsidR="00A9385D" w:rsidRPr="00183AF3">
              <w:rPr>
                <w:rFonts w:ascii="Arial Narrow" w:hAnsi="Arial Narrow"/>
                <w:sz w:val="22"/>
                <w:szCs w:val="22"/>
              </w:rPr>
              <w:t>Riesgo</w:t>
            </w:r>
            <w:r w:rsidR="00A9385D" w:rsidRPr="00183AF3">
              <w:rPr>
                <w:rFonts w:ascii="Arial Narrow" w:hAnsi="Arial Narrow" w:cs="Arial"/>
                <w:sz w:val="22"/>
                <w:szCs w:val="22"/>
              </w:rPr>
              <w:t> de la Presidencia de la República y al artículo 73 de la ley 1474 de 2011, </w:t>
            </w:r>
            <w:r w:rsidR="00A9385D" w:rsidRPr="00582BF1">
              <w:rPr>
                <w:rFonts w:ascii="Arial Narrow" w:hAnsi="Arial Narrow" w:cs="Arial"/>
                <w:i/>
                <w:sz w:val="20"/>
                <w:szCs w:val="22"/>
              </w:rPr>
              <w:t>" El Jefe de Control Interno o quien haga sus veces, es el encargado de verificar y evaluar la elaboración, visibilización, seguimiento y control del Mapa de </w:t>
            </w:r>
            <w:r w:rsidR="00A9385D" w:rsidRPr="00582BF1">
              <w:rPr>
                <w:rFonts w:ascii="Arial Narrow" w:hAnsi="Arial Narrow"/>
                <w:i/>
                <w:sz w:val="20"/>
                <w:szCs w:val="22"/>
              </w:rPr>
              <w:t>Riesgos</w:t>
            </w:r>
            <w:r w:rsidR="00A9385D" w:rsidRPr="00582BF1">
              <w:rPr>
                <w:rFonts w:ascii="Arial Narrow" w:hAnsi="Arial Narrow" w:cs="Arial"/>
                <w:i/>
                <w:sz w:val="20"/>
                <w:szCs w:val="22"/>
              </w:rPr>
              <w:t> de </w:t>
            </w:r>
            <w:r w:rsidR="00A9385D" w:rsidRPr="00582BF1">
              <w:rPr>
                <w:rFonts w:ascii="Arial Narrow" w:hAnsi="Arial Narrow"/>
                <w:i/>
                <w:sz w:val="20"/>
                <w:szCs w:val="22"/>
              </w:rPr>
              <w:t>Corrupción</w:t>
            </w:r>
            <w:r w:rsidR="00B311BA" w:rsidRPr="00582BF1">
              <w:rPr>
                <w:rFonts w:ascii="Arial Narrow" w:hAnsi="Arial Narrow"/>
                <w:i/>
                <w:sz w:val="20"/>
                <w:szCs w:val="22"/>
              </w:rPr>
              <w:t>”</w:t>
            </w:r>
            <w:r w:rsidR="00A9385D" w:rsidRPr="00582BF1">
              <w:rPr>
                <w:rFonts w:ascii="Arial Narrow" w:hAnsi="Arial Narrow" w:cs="Arial"/>
                <w:i/>
                <w:sz w:val="20"/>
                <w:szCs w:val="22"/>
              </w:rPr>
              <w:t>.</w:t>
            </w:r>
            <w:r w:rsidR="000C5AF5" w:rsidRPr="00582BF1">
              <w:rPr>
                <w:rFonts w:ascii="Arial Narrow" w:hAnsi="Arial Narrow"/>
                <w:i/>
                <w:sz w:val="20"/>
                <w:szCs w:val="22"/>
              </w:rPr>
              <w:t xml:space="preserve"> </w:t>
            </w:r>
            <w:r w:rsidR="00765949" w:rsidRPr="00183AF3">
              <w:rPr>
                <w:rFonts w:ascii="Arial Narrow" w:hAnsi="Arial Narrow"/>
                <w:sz w:val="22"/>
                <w:szCs w:val="22"/>
              </w:rPr>
              <w:t xml:space="preserve">El seguimiento de Mapa de Riesgos de Corrupción se encuentra publicado en la página Web de la Empresa Link </w:t>
            </w:r>
            <w:hyperlink r:id="rId10" w:history="1">
              <w:r w:rsidR="00A37534" w:rsidRPr="00183AF3">
                <w:rPr>
                  <w:rStyle w:val="Hipervnculo"/>
                  <w:rFonts w:ascii="Arial Narrow" w:hAnsi="Arial Narrow"/>
                  <w:sz w:val="22"/>
                  <w:szCs w:val="22"/>
                </w:rPr>
                <w:t>http://www.eru.gov.co/transparencia/control/reportes-control-interno/seguimiento-plan-anticorrupci%C3%B3n-abril-2017-0</w:t>
              </w:r>
            </w:hyperlink>
            <w:r w:rsidR="00A37534" w:rsidRPr="00183AF3">
              <w:rPr>
                <w:rFonts w:ascii="Arial Narrow" w:hAnsi="Arial Narrow"/>
                <w:sz w:val="22"/>
                <w:szCs w:val="22"/>
              </w:rPr>
              <w:t xml:space="preserve"> </w:t>
            </w:r>
          </w:p>
          <w:p w:rsidR="00A37534" w:rsidRPr="00183AF3" w:rsidRDefault="00A37534" w:rsidP="00D359E4">
            <w:pPr>
              <w:autoSpaceDE w:val="0"/>
              <w:jc w:val="both"/>
              <w:rPr>
                <w:rFonts w:ascii="Arial Narrow" w:hAnsi="Arial Narrow"/>
                <w:sz w:val="22"/>
                <w:szCs w:val="22"/>
              </w:rPr>
            </w:pPr>
          </w:p>
          <w:p w:rsidR="00A37534" w:rsidRPr="00183AF3" w:rsidRDefault="00373BB6" w:rsidP="00D359E4">
            <w:pPr>
              <w:autoSpaceDE w:val="0"/>
              <w:jc w:val="both"/>
              <w:rPr>
                <w:rFonts w:ascii="Arial Narrow" w:hAnsi="Arial Narrow"/>
                <w:b/>
                <w:sz w:val="22"/>
                <w:szCs w:val="22"/>
                <w:u w:val="single"/>
              </w:rPr>
            </w:pPr>
            <w:r w:rsidRPr="00183AF3">
              <w:rPr>
                <w:rFonts w:ascii="Arial Narrow" w:hAnsi="Arial Narrow"/>
                <w:b/>
                <w:sz w:val="22"/>
                <w:szCs w:val="22"/>
                <w:u w:val="single"/>
              </w:rPr>
              <w:t>Mapa de Riesgos por Procesos:</w:t>
            </w:r>
          </w:p>
          <w:p w:rsidR="00373BB6" w:rsidRPr="00183AF3" w:rsidRDefault="00373BB6" w:rsidP="00D359E4">
            <w:pPr>
              <w:autoSpaceDE w:val="0"/>
              <w:jc w:val="both"/>
              <w:rPr>
                <w:rFonts w:ascii="Arial Narrow" w:hAnsi="Arial Narrow"/>
                <w:b/>
                <w:sz w:val="22"/>
                <w:szCs w:val="22"/>
                <w:u w:val="single"/>
              </w:rPr>
            </w:pPr>
          </w:p>
          <w:p w:rsidR="00373BB6" w:rsidRPr="00183AF3" w:rsidRDefault="00373BB6" w:rsidP="00373BB6">
            <w:pPr>
              <w:jc w:val="both"/>
              <w:rPr>
                <w:rFonts w:ascii="Arial Narrow" w:hAnsi="Arial Narrow" w:cs="Arial"/>
                <w:color w:val="000000"/>
                <w:sz w:val="22"/>
                <w:szCs w:val="22"/>
              </w:rPr>
            </w:pPr>
            <w:r w:rsidRPr="00183AF3">
              <w:rPr>
                <w:rFonts w:ascii="Arial Narrow" w:hAnsi="Arial Narrow" w:cs="Arial"/>
                <w:color w:val="000000"/>
                <w:sz w:val="22"/>
                <w:szCs w:val="22"/>
              </w:rPr>
              <w:t>La empresa cuenta con 29 riesgos transicionales que venían de los Mapas de Riesgos de Metrovivienda y la ERU, los cuales se clasifican de la siguiente manera: Cuatro (4) Riesgos Estratégicos, Un (1) Riesgo de Imagen,</w:t>
            </w:r>
            <w:r w:rsidR="000C5AF5" w:rsidRPr="00183AF3">
              <w:rPr>
                <w:rFonts w:ascii="Arial Narrow" w:hAnsi="Arial Narrow" w:cs="Arial"/>
                <w:color w:val="000000"/>
                <w:sz w:val="22"/>
                <w:szCs w:val="22"/>
              </w:rPr>
              <w:t xml:space="preserve"> </w:t>
            </w:r>
            <w:r w:rsidRPr="00183AF3">
              <w:rPr>
                <w:rFonts w:ascii="Arial Narrow" w:hAnsi="Arial Narrow" w:cs="Arial"/>
                <w:color w:val="000000"/>
                <w:sz w:val="22"/>
                <w:szCs w:val="22"/>
              </w:rPr>
              <w:t>Ocho (8) Riesgos Operativos, Cuatro (4) Riesgos Financieros, Nueve (9) Riesgos de Cumplimiento, Un (1) Riesgo de Tecnología, Un (1) Riesgo</w:t>
            </w:r>
            <w:r w:rsidR="000C5AF5" w:rsidRPr="00183AF3">
              <w:rPr>
                <w:rFonts w:ascii="Arial Narrow" w:hAnsi="Arial Narrow" w:cs="Arial"/>
                <w:color w:val="000000"/>
                <w:sz w:val="22"/>
                <w:szCs w:val="22"/>
              </w:rPr>
              <w:t xml:space="preserve"> </w:t>
            </w:r>
            <w:r w:rsidRPr="00183AF3">
              <w:rPr>
                <w:rFonts w:ascii="Arial Narrow" w:hAnsi="Arial Narrow" w:cs="Arial"/>
                <w:color w:val="000000"/>
                <w:sz w:val="22"/>
                <w:szCs w:val="22"/>
              </w:rPr>
              <w:t>de Credibilidad, Un (1) Riesgo Legal.</w:t>
            </w:r>
            <w:r w:rsidRPr="00183AF3">
              <w:rPr>
                <w:rFonts w:ascii="Arial Narrow" w:hAnsi="Arial Narrow" w:cs="Arial"/>
                <w:color w:val="000000"/>
                <w:sz w:val="22"/>
                <w:szCs w:val="22"/>
              </w:rPr>
              <w:tab/>
            </w:r>
            <w:r w:rsidRPr="00183AF3">
              <w:rPr>
                <w:rFonts w:ascii="Arial Narrow" w:hAnsi="Arial Narrow" w:cs="Arial"/>
                <w:color w:val="000000"/>
                <w:sz w:val="22"/>
                <w:szCs w:val="22"/>
              </w:rPr>
              <w:tab/>
            </w:r>
          </w:p>
          <w:p w:rsidR="00373BB6" w:rsidRPr="00183AF3" w:rsidRDefault="00373BB6" w:rsidP="00373BB6">
            <w:pPr>
              <w:jc w:val="both"/>
              <w:rPr>
                <w:rFonts w:ascii="Arial Narrow" w:hAnsi="Arial Narrow" w:cs="Arial"/>
                <w:color w:val="000000"/>
                <w:sz w:val="22"/>
                <w:szCs w:val="22"/>
              </w:rPr>
            </w:pPr>
          </w:p>
          <w:p w:rsidR="00373BB6" w:rsidRPr="00183AF3" w:rsidRDefault="00373BB6" w:rsidP="00373BB6">
            <w:pPr>
              <w:autoSpaceDE w:val="0"/>
              <w:jc w:val="both"/>
              <w:rPr>
                <w:rFonts w:ascii="Arial Narrow" w:hAnsi="Arial Narrow"/>
                <w:b/>
                <w:sz w:val="22"/>
                <w:szCs w:val="22"/>
                <w:u w:val="single"/>
              </w:rPr>
            </w:pPr>
            <w:r w:rsidRPr="00183AF3">
              <w:rPr>
                <w:rFonts w:ascii="Arial Narrow" w:hAnsi="Arial Narrow" w:cs="Arial"/>
                <w:color w:val="000000"/>
                <w:sz w:val="22"/>
                <w:szCs w:val="22"/>
              </w:rPr>
              <w:t>Al realizar la revisión para el periodo comprendido entre Enero y Abril 30 de 2017 se concluye que el Mapa de Riesgos por procesos transicional ha cumplido con las actividades programadas para la vigencia en un 88%, tal como se aprecia en el siguiente cuadro general de resumen:</w:t>
            </w:r>
          </w:p>
          <w:p w:rsidR="00A80B23" w:rsidRPr="00183AF3" w:rsidRDefault="00A80B23" w:rsidP="00D359E4">
            <w:pPr>
              <w:autoSpaceDE w:val="0"/>
              <w:jc w:val="both"/>
              <w:rPr>
                <w:rFonts w:ascii="Arial Narrow" w:hAnsi="Arial Narrow"/>
                <w:i/>
                <w:sz w:val="22"/>
                <w:szCs w:val="22"/>
              </w:rPr>
            </w:pPr>
          </w:p>
          <w:tbl>
            <w:tblPr>
              <w:tblW w:w="7040" w:type="dxa"/>
              <w:jc w:val="center"/>
              <w:tblLayout w:type="fixed"/>
              <w:tblCellMar>
                <w:left w:w="70" w:type="dxa"/>
                <w:right w:w="70" w:type="dxa"/>
              </w:tblCellMar>
              <w:tblLook w:val="04A0" w:firstRow="1" w:lastRow="0" w:firstColumn="1" w:lastColumn="0" w:noHBand="0" w:noVBand="1"/>
            </w:tblPr>
            <w:tblGrid>
              <w:gridCol w:w="3779"/>
              <w:gridCol w:w="1641"/>
              <w:gridCol w:w="1620"/>
            </w:tblGrid>
            <w:tr w:rsidR="00A80B23" w:rsidRPr="00582BF1" w:rsidTr="00373BB6">
              <w:trPr>
                <w:trHeight w:val="358"/>
                <w:tblHeader/>
                <w:jc w:val="center"/>
              </w:trPr>
              <w:tc>
                <w:tcPr>
                  <w:tcW w:w="3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0B23" w:rsidRPr="00582BF1" w:rsidRDefault="00A80B23" w:rsidP="00701848">
                  <w:pPr>
                    <w:framePr w:hSpace="141" w:wrap="around" w:vAnchor="text" w:hAnchor="margin" w:xAlign="center" w:y="252"/>
                    <w:widowControl/>
                    <w:suppressAutoHyphens w:val="0"/>
                    <w:jc w:val="center"/>
                    <w:rPr>
                      <w:rFonts w:ascii="Arial Narrow" w:eastAsia="Times New Roman" w:hAnsi="Arial Narrow" w:cs="Times New Roman"/>
                      <w:b/>
                      <w:bCs/>
                      <w:color w:val="000000"/>
                      <w:sz w:val="18"/>
                      <w:szCs w:val="20"/>
                      <w:lang w:eastAsia="es-CO" w:bidi="ar-SA"/>
                    </w:rPr>
                  </w:pPr>
                  <w:r w:rsidRPr="00582BF1">
                    <w:rPr>
                      <w:rFonts w:ascii="Arial Narrow" w:eastAsia="Times New Roman" w:hAnsi="Arial Narrow" w:cs="Times New Roman"/>
                      <w:b/>
                      <w:bCs/>
                      <w:color w:val="000000"/>
                      <w:sz w:val="18"/>
                      <w:szCs w:val="20"/>
                      <w:lang w:eastAsia="es-CO" w:bidi="ar-SA"/>
                    </w:rPr>
                    <w:t>PROCESO</w:t>
                  </w:r>
                </w:p>
              </w:tc>
              <w:tc>
                <w:tcPr>
                  <w:tcW w:w="1641" w:type="dxa"/>
                  <w:tcBorders>
                    <w:top w:val="single" w:sz="4" w:space="0" w:color="auto"/>
                    <w:left w:val="nil"/>
                    <w:bottom w:val="single" w:sz="4" w:space="0" w:color="auto"/>
                    <w:right w:val="single" w:sz="4" w:space="0" w:color="auto"/>
                  </w:tcBorders>
                  <w:shd w:val="clear" w:color="auto" w:fill="auto"/>
                  <w:vAlign w:val="center"/>
                  <w:hideMark/>
                </w:tcPr>
                <w:p w:rsidR="00A80B23" w:rsidRPr="00582BF1" w:rsidRDefault="00A80B23" w:rsidP="00701848">
                  <w:pPr>
                    <w:framePr w:hSpace="141" w:wrap="around" w:vAnchor="text" w:hAnchor="margin" w:xAlign="center" w:y="252"/>
                    <w:widowControl/>
                    <w:suppressAutoHyphens w:val="0"/>
                    <w:jc w:val="center"/>
                    <w:rPr>
                      <w:rFonts w:ascii="Arial Narrow" w:eastAsia="Times New Roman" w:hAnsi="Arial Narrow" w:cs="Times New Roman"/>
                      <w:b/>
                      <w:bCs/>
                      <w:color w:val="000000"/>
                      <w:sz w:val="18"/>
                      <w:szCs w:val="20"/>
                      <w:lang w:eastAsia="es-CO" w:bidi="ar-SA"/>
                    </w:rPr>
                  </w:pPr>
                  <w:r w:rsidRPr="00582BF1">
                    <w:rPr>
                      <w:rFonts w:ascii="Arial Narrow" w:eastAsia="Times New Roman" w:hAnsi="Arial Narrow" w:cs="Times New Roman"/>
                      <w:b/>
                      <w:bCs/>
                      <w:color w:val="000000"/>
                      <w:sz w:val="18"/>
                      <w:szCs w:val="20"/>
                      <w:lang w:eastAsia="es-CO" w:bidi="ar-SA"/>
                    </w:rPr>
                    <w:t># DE RIESGOS POR PROCESO</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A80B23" w:rsidRPr="00582BF1" w:rsidRDefault="00A80B23" w:rsidP="00701848">
                  <w:pPr>
                    <w:framePr w:hSpace="141" w:wrap="around" w:vAnchor="text" w:hAnchor="margin" w:xAlign="center" w:y="252"/>
                    <w:widowControl/>
                    <w:suppressAutoHyphens w:val="0"/>
                    <w:jc w:val="center"/>
                    <w:rPr>
                      <w:rFonts w:ascii="Arial Narrow" w:eastAsia="Times New Roman" w:hAnsi="Arial Narrow" w:cs="Times New Roman"/>
                      <w:b/>
                      <w:bCs/>
                      <w:color w:val="000000"/>
                      <w:sz w:val="18"/>
                      <w:szCs w:val="20"/>
                      <w:lang w:eastAsia="es-CO" w:bidi="ar-SA"/>
                    </w:rPr>
                  </w:pPr>
                  <w:r w:rsidRPr="00582BF1">
                    <w:rPr>
                      <w:rFonts w:ascii="Arial Narrow" w:eastAsia="Times New Roman" w:hAnsi="Arial Narrow" w:cs="Times New Roman"/>
                      <w:b/>
                      <w:bCs/>
                      <w:color w:val="000000"/>
                      <w:sz w:val="18"/>
                      <w:szCs w:val="20"/>
                      <w:lang w:eastAsia="es-CO" w:bidi="ar-SA"/>
                    </w:rPr>
                    <w:t>% DE CUMPLIMIENTO</w:t>
                  </w:r>
                </w:p>
              </w:tc>
            </w:tr>
            <w:tr w:rsidR="00A80B23" w:rsidRPr="00582BF1" w:rsidTr="003B5C0F">
              <w:trPr>
                <w:trHeight w:val="181"/>
                <w:jc w:val="center"/>
              </w:trPr>
              <w:tc>
                <w:tcPr>
                  <w:tcW w:w="3779" w:type="dxa"/>
                  <w:tcBorders>
                    <w:top w:val="nil"/>
                    <w:left w:val="single" w:sz="4" w:space="0" w:color="auto"/>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DIRECCIONAMIENTO ESTRATÉGICO</w:t>
                  </w:r>
                </w:p>
              </w:tc>
              <w:tc>
                <w:tcPr>
                  <w:tcW w:w="1641" w:type="dxa"/>
                  <w:tcBorders>
                    <w:top w:val="nil"/>
                    <w:left w:val="nil"/>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1</w:t>
                  </w:r>
                </w:p>
              </w:tc>
              <w:tc>
                <w:tcPr>
                  <w:tcW w:w="1620" w:type="dxa"/>
                  <w:tcBorders>
                    <w:top w:val="nil"/>
                    <w:left w:val="nil"/>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100%</w:t>
                  </w:r>
                </w:p>
              </w:tc>
            </w:tr>
            <w:tr w:rsidR="00A80B23" w:rsidRPr="00582BF1" w:rsidTr="003B5C0F">
              <w:trPr>
                <w:trHeight w:val="200"/>
                <w:jc w:val="center"/>
              </w:trPr>
              <w:tc>
                <w:tcPr>
                  <w:tcW w:w="3779" w:type="dxa"/>
                  <w:tcBorders>
                    <w:top w:val="nil"/>
                    <w:left w:val="single" w:sz="4" w:space="0" w:color="auto"/>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GESTIÓN AMBIENTAL</w:t>
                  </w:r>
                </w:p>
              </w:tc>
              <w:tc>
                <w:tcPr>
                  <w:tcW w:w="1641" w:type="dxa"/>
                  <w:tcBorders>
                    <w:top w:val="nil"/>
                    <w:left w:val="nil"/>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1</w:t>
                  </w:r>
                </w:p>
              </w:tc>
              <w:tc>
                <w:tcPr>
                  <w:tcW w:w="1620" w:type="dxa"/>
                  <w:tcBorders>
                    <w:top w:val="nil"/>
                    <w:left w:val="nil"/>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100%</w:t>
                  </w:r>
                </w:p>
              </w:tc>
            </w:tr>
            <w:tr w:rsidR="00A80B23" w:rsidRPr="00582BF1" w:rsidTr="003B5C0F">
              <w:trPr>
                <w:trHeight w:val="90"/>
                <w:jc w:val="center"/>
              </w:trPr>
              <w:tc>
                <w:tcPr>
                  <w:tcW w:w="3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GESTIÓN DEL TALENTO HUMANO</w:t>
                  </w:r>
                </w:p>
              </w:tc>
              <w:tc>
                <w:tcPr>
                  <w:tcW w:w="16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3</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100%</w:t>
                  </w:r>
                </w:p>
              </w:tc>
            </w:tr>
            <w:tr w:rsidR="00A80B23" w:rsidRPr="00582BF1" w:rsidTr="003B5C0F">
              <w:trPr>
                <w:trHeight w:val="108"/>
                <w:jc w:val="center"/>
              </w:trPr>
              <w:tc>
                <w:tcPr>
                  <w:tcW w:w="3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ATENCIÓN AL CIUDADANO</w:t>
                  </w:r>
                </w:p>
              </w:tc>
              <w:tc>
                <w:tcPr>
                  <w:tcW w:w="16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3</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100%</w:t>
                  </w:r>
                </w:p>
              </w:tc>
            </w:tr>
            <w:tr w:rsidR="00A80B23" w:rsidRPr="00582BF1" w:rsidTr="003B5C0F">
              <w:trPr>
                <w:trHeight w:val="126"/>
                <w:jc w:val="center"/>
              </w:trPr>
              <w:tc>
                <w:tcPr>
                  <w:tcW w:w="3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GESTIÓN DE TICs</w:t>
                  </w:r>
                </w:p>
              </w:tc>
              <w:tc>
                <w:tcPr>
                  <w:tcW w:w="1641" w:type="dxa"/>
                  <w:tcBorders>
                    <w:top w:val="single" w:sz="4" w:space="0" w:color="auto"/>
                    <w:left w:val="nil"/>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1</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100%</w:t>
                  </w:r>
                </w:p>
              </w:tc>
            </w:tr>
            <w:tr w:rsidR="00A80B23" w:rsidRPr="00582BF1" w:rsidTr="003B5C0F">
              <w:trPr>
                <w:trHeight w:val="300"/>
                <w:jc w:val="center"/>
              </w:trPr>
              <w:tc>
                <w:tcPr>
                  <w:tcW w:w="3779" w:type="dxa"/>
                  <w:tcBorders>
                    <w:top w:val="nil"/>
                    <w:left w:val="single" w:sz="4" w:space="0" w:color="auto"/>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FORMULACIÓN DE PROYECTOS</w:t>
                  </w:r>
                </w:p>
              </w:tc>
              <w:tc>
                <w:tcPr>
                  <w:tcW w:w="1641" w:type="dxa"/>
                  <w:tcBorders>
                    <w:top w:val="nil"/>
                    <w:left w:val="nil"/>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1</w:t>
                  </w:r>
                </w:p>
              </w:tc>
              <w:tc>
                <w:tcPr>
                  <w:tcW w:w="1620" w:type="dxa"/>
                  <w:tcBorders>
                    <w:top w:val="nil"/>
                    <w:left w:val="nil"/>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100%</w:t>
                  </w:r>
                </w:p>
              </w:tc>
            </w:tr>
            <w:tr w:rsidR="00A80B23" w:rsidRPr="00582BF1" w:rsidTr="003B5C0F">
              <w:trPr>
                <w:trHeight w:val="89"/>
                <w:jc w:val="center"/>
              </w:trPr>
              <w:tc>
                <w:tcPr>
                  <w:tcW w:w="3779" w:type="dxa"/>
                  <w:tcBorders>
                    <w:top w:val="nil"/>
                    <w:left w:val="single" w:sz="4" w:space="0" w:color="auto"/>
                    <w:bottom w:val="single" w:sz="4" w:space="0" w:color="auto"/>
                    <w:right w:val="single" w:sz="4" w:space="0" w:color="auto"/>
                  </w:tcBorders>
                  <w:shd w:val="clear" w:color="auto" w:fill="auto"/>
                  <w:vAlign w:val="bottom"/>
                  <w:hideMark/>
                </w:tcPr>
                <w:p w:rsidR="00A80B23" w:rsidRPr="00582BF1" w:rsidRDefault="00A80B23" w:rsidP="00701848">
                  <w:pPr>
                    <w:framePr w:hSpace="141" w:wrap="around" w:vAnchor="text" w:hAnchor="margin" w:xAlign="center" w:y="252"/>
                    <w:widowControl/>
                    <w:suppressAutoHyphens w:val="0"/>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GESTIÓN COMERCIAL E INMOBILIARIA</w:t>
                  </w:r>
                </w:p>
              </w:tc>
              <w:tc>
                <w:tcPr>
                  <w:tcW w:w="1641" w:type="dxa"/>
                  <w:tcBorders>
                    <w:top w:val="nil"/>
                    <w:left w:val="nil"/>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3</w:t>
                  </w:r>
                </w:p>
              </w:tc>
              <w:tc>
                <w:tcPr>
                  <w:tcW w:w="1620" w:type="dxa"/>
                  <w:tcBorders>
                    <w:top w:val="nil"/>
                    <w:left w:val="nil"/>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100%</w:t>
                  </w:r>
                </w:p>
              </w:tc>
            </w:tr>
            <w:tr w:rsidR="00A80B23" w:rsidRPr="00582BF1" w:rsidTr="003B5C0F">
              <w:trPr>
                <w:trHeight w:val="107"/>
                <w:jc w:val="center"/>
              </w:trPr>
              <w:tc>
                <w:tcPr>
                  <w:tcW w:w="3779" w:type="dxa"/>
                  <w:tcBorders>
                    <w:top w:val="nil"/>
                    <w:left w:val="single" w:sz="4" w:space="0" w:color="auto"/>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GESTIÓN Y ADMINISTRACIÓN DE SUELO</w:t>
                  </w:r>
                </w:p>
              </w:tc>
              <w:tc>
                <w:tcPr>
                  <w:tcW w:w="1641" w:type="dxa"/>
                  <w:tcBorders>
                    <w:top w:val="nil"/>
                    <w:left w:val="nil"/>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1</w:t>
                  </w:r>
                </w:p>
              </w:tc>
              <w:tc>
                <w:tcPr>
                  <w:tcW w:w="1620" w:type="dxa"/>
                  <w:tcBorders>
                    <w:top w:val="nil"/>
                    <w:left w:val="nil"/>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100%</w:t>
                  </w:r>
                </w:p>
              </w:tc>
            </w:tr>
            <w:tr w:rsidR="00A80B23" w:rsidRPr="00582BF1" w:rsidTr="003B5C0F">
              <w:trPr>
                <w:trHeight w:val="138"/>
                <w:jc w:val="center"/>
              </w:trPr>
              <w:tc>
                <w:tcPr>
                  <w:tcW w:w="3779" w:type="dxa"/>
                  <w:tcBorders>
                    <w:top w:val="nil"/>
                    <w:left w:val="single" w:sz="4" w:space="0" w:color="auto"/>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DESARROLLO DE PROYECTOS</w:t>
                  </w:r>
                </w:p>
              </w:tc>
              <w:tc>
                <w:tcPr>
                  <w:tcW w:w="1641" w:type="dxa"/>
                  <w:tcBorders>
                    <w:top w:val="nil"/>
                    <w:left w:val="nil"/>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1</w:t>
                  </w:r>
                </w:p>
              </w:tc>
              <w:tc>
                <w:tcPr>
                  <w:tcW w:w="1620" w:type="dxa"/>
                  <w:tcBorders>
                    <w:top w:val="nil"/>
                    <w:left w:val="nil"/>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100%</w:t>
                  </w:r>
                </w:p>
              </w:tc>
            </w:tr>
            <w:tr w:rsidR="00A80B23" w:rsidRPr="00582BF1" w:rsidTr="003B5C0F">
              <w:trPr>
                <w:trHeight w:val="60"/>
                <w:jc w:val="center"/>
              </w:trPr>
              <w:tc>
                <w:tcPr>
                  <w:tcW w:w="3779" w:type="dxa"/>
                  <w:tcBorders>
                    <w:top w:val="nil"/>
                    <w:left w:val="single" w:sz="4" w:space="0" w:color="auto"/>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GESTIÓN SOCIAL</w:t>
                  </w:r>
                </w:p>
              </w:tc>
              <w:tc>
                <w:tcPr>
                  <w:tcW w:w="1641" w:type="dxa"/>
                  <w:tcBorders>
                    <w:top w:val="nil"/>
                    <w:left w:val="nil"/>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1</w:t>
                  </w:r>
                </w:p>
              </w:tc>
              <w:tc>
                <w:tcPr>
                  <w:tcW w:w="1620" w:type="dxa"/>
                  <w:tcBorders>
                    <w:top w:val="nil"/>
                    <w:left w:val="nil"/>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100%</w:t>
                  </w:r>
                </w:p>
              </w:tc>
            </w:tr>
            <w:tr w:rsidR="00A80B23" w:rsidRPr="00582BF1" w:rsidTr="003B5C0F">
              <w:trPr>
                <w:trHeight w:val="60"/>
                <w:jc w:val="center"/>
              </w:trPr>
              <w:tc>
                <w:tcPr>
                  <w:tcW w:w="3779" w:type="dxa"/>
                  <w:tcBorders>
                    <w:top w:val="nil"/>
                    <w:left w:val="single" w:sz="4" w:space="0" w:color="auto"/>
                    <w:bottom w:val="single" w:sz="4" w:space="0" w:color="auto"/>
                    <w:right w:val="single" w:sz="4" w:space="0" w:color="auto"/>
                  </w:tcBorders>
                  <w:shd w:val="clear" w:color="auto" w:fill="auto"/>
                  <w:vAlign w:val="bottom"/>
                  <w:hideMark/>
                </w:tcPr>
                <w:p w:rsidR="00A80B23" w:rsidRPr="00582BF1" w:rsidRDefault="00A80B23" w:rsidP="00701848">
                  <w:pPr>
                    <w:framePr w:hSpace="141" w:wrap="around" w:vAnchor="text" w:hAnchor="margin" w:xAlign="center" w:y="252"/>
                    <w:widowControl/>
                    <w:suppressAutoHyphens w:val="0"/>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GESTIÓN JURÍDICA</w:t>
                  </w:r>
                </w:p>
              </w:tc>
              <w:tc>
                <w:tcPr>
                  <w:tcW w:w="1641" w:type="dxa"/>
                  <w:tcBorders>
                    <w:top w:val="nil"/>
                    <w:left w:val="nil"/>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2</w:t>
                  </w:r>
                </w:p>
              </w:tc>
              <w:tc>
                <w:tcPr>
                  <w:tcW w:w="1620" w:type="dxa"/>
                  <w:tcBorders>
                    <w:top w:val="nil"/>
                    <w:left w:val="nil"/>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92,50%</w:t>
                  </w:r>
                </w:p>
              </w:tc>
            </w:tr>
            <w:tr w:rsidR="00A80B23" w:rsidRPr="00582BF1" w:rsidTr="003B5C0F">
              <w:trPr>
                <w:trHeight w:val="60"/>
                <w:jc w:val="center"/>
              </w:trPr>
              <w:tc>
                <w:tcPr>
                  <w:tcW w:w="3779" w:type="dxa"/>
                  <w:tcBorders>
                    <w:top w:val="nil"/>
                    <w:left w:val="single" w:sz="4" w:space="0" w:color="auto"/>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GESTIÓN DOCUMENTAL</w:t>
                  </w:r>
                </w:p>
              </w:tc>
              <w:tc>
                <w:tcPr>
                  <w:tcW w:w="1641" w:type="dxa"/>
                  <w:tcBorders>
                    <w:top w:val="nil"/>
                    <w:left w:val="nil"/>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1</w:t>
                  </w:r>
                </w:p>
              </w:tc>
              <w:tc>
                <w:tcPr>
                  <w:tcW w:w="1620" w:type="dxa"/>
                  <w:tcBorders>
                    <w:top w:val="nil"/>
                    <w:left w:val="nil"/>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83,33%</w:t>
                  </w:r>
                </w:p>
              </w:tc>
            </w:tr>
            <w:tr w:rsidR="00A80B23" w:rsidRPr="00582BF1" w:rsidTr="003B5C0F">
              <w:trPr>
                <w:trHeight w:val="82"/>
                <w:jc w:val="center"/>
              </w:trPr>
              <w:tc>
                <w:tcPr>
                  <w:tcW w:w="3779" w:type="dxa"/>
                  <w:tcBorders>
                    <w:top w:val="nil"/>
                    <w:left w:val="single" w:sz="4" w:space="0" w:color="auto"/>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COMUNICACIÓN INSTITUCIONAL</w:t>
                  </w:r>
                </w:p>
              </w:tc>
              <w:tc>
                <w:tcPr>
                  <w:tcW w:w="1641" w:type="dxa"/>
                  <w:tcBorders>
                    <w:top w:val="nil"/>
                    <w:left w:val="nil"/>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1</w:t>
                  </w:r>
                </w:p>
              </w:tc>
              <w:tc>
                <w:tcPr>
                  <w:tcW w:w="1620" w:type="dxa"/>
                  <w:tcBorders>
                    <w:top w:val="nil"/>
                    <w:left w:val="nil"/>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78%</w:t>
                  </w:r>
                </w:p>
              </w:tc>
            </w:tr>
            <w:tr w:rsidR="00A80B23" w:rsidRPr="00582BF1" w:rsidTr="003B5C0F">
              <w:trPr>
                <w:trHeight w:val="100"/>
                <w:jc w:val="center"/>
              </w:trPr>
              <w:tc>
                <w:tcPr>
                  <w:tcW w:w="3779" w:type="dxa"/>
                  <w:tcBorders>
                    <w:top w:val="nil"/>
                    <w:left w:val="single" w:sz="4" w:space="0" w:color="auto"/>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GESTIÓN CONTRACTUAL</w:t>
                  </w:r>
                </w:p>
              </w:tc>
              <w:tc>
                <w:tcPr>
                  <w:tcW w:w="1641" w:type="dxa"/>
                  <w:tcBorders>
                    <w:top w:val="nil"/>
                    <w:left w:val="nil"/>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2</w:t>
                  </w:r>
                </w:p>
              </w:tc>
              <w:tc>
                <w:tcPr>
                  <w:tcW w:w="1620" w:type="dxa"/>
                  <w:tcBorders>
                    <w:top w:val="nil"/>
                    <w:left w:val="nil"/>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77%</w:t>
                  </w:r>
                </w:p>
              </w:tc>
            </w:tr>
            <w:tr w:rsidR="00A80B23" w:rsidRPr="00582BF1" w:rsidTr="003B5C0F">
              <w:trPr>
                <w:trHeight w:val="60"/>
                <w:jc w:val="center"/>
              </w:trPr>
              <w:tc>
                <w:tcPr>
                  <w:tcW w:w="3779" w:type="dxa"/>
                  <w:tcBorders>
                    <w:top w:val="nil"/>
                    <w:left w:val="single" w:sz="4" w:space="0" w:color="auto"/>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 xml:space="preserve">GESTIÓN DE RECURSOS FÍSICOS </w:t>
                  </w:r>
                </w:p>
              </w:tc>
              <w:tc>
                <w:tcPr>
                  <w:tcW w:w="1641" w:type="dxa"/>
                  <w:tcBorders>
                    <w:top w:val="nil"/>
                    <w:left w:val="nil"/>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2</w:t>
                  </w:r>
                </w:p>
              </w:tc>
              <w:tc>
                <w:tcPr>
                  <w:tcW w:w="1620" w:type="dxa"/>
                  <w:tcBorders>
                    <w:top w:val="nil"/>
                    <w:left w:val="nil"/>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75%</w:t>
                  </w:r>
                </w:p>
              </w:tc>
            </w:tr>
            <w:tr w:rsidR="00A80B23" w:rsidRPr="00582BF1" w:rsidTr="003B5C0F">
              <w:trPr>
                <w:trHeight w:val="60"/>
                <w:jc w:val="center"/>
              </w:trPr>
              <w:tc>
                <w:tcPr>
                  <w:tcW w:w="3779" w:type="dxa"/>
                  <w:tcBorders>
                    <w:top w:val="nil"/>
                    <w:left w:val="single" w:sz="4" w:space="0" w:color="auto"/>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EVALUACIÓN Y SEGUIMIENTO</w:t>
                  </w:r>
                </w:p>
              </w:tc>
              <w:tc>
                <w:tcPr>
                  <w:tcW w:w="1641" w:type="dxa"/>
                  <w:tcBorders>
                    <w:top w:val="nil"/>
                    <w:left w:val="nil"/>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2</w:t>
                  </w:r>
                </w:p>
              </w:tc>
              <w:tc>
                <w:tcPr>
                  <w:tcW w:w="1620" w:type="dxa"/>
                  <w:tcBorders>
                    <w:top w:val="nil"/>
                    <w:left w:val="nil"/>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71%</w:t>
                  </w:r>
                </w:p>
              </w:tc>
            </w:tr>
            <w:tr w:rsidR="00A80B23" w:rsidRPr="00582BF1" w:rsidTr="003B5C0F">
              <w:trPr>
                <w:trHeight w:val="60"/>
                <w:jc w:val="center"/>
              </w:trPr>
              <w:tc>
                <w:tcPr>
                  <w:tcW w:w="3779" w:type="dxa"/>
                  <w:tcBorders>
                    <w:top w:val="nil"/>
                    <w:left w:val="single" w:sz="4" w:space="0" w:color="auto"/>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GESTIÓN FINANCIERA</w:t>
                  </w:r>
                </w:p>
              </w:tc>
              <w:tc>
                <w:tcPr>
                  <w:tcW w:w="1641" w:type="dxa"/>
                  <w:tcBorders>
                    <w:top w:val="nil"/>
                    <w:left w:val="nil"/>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2</w:t>
                  </w:r>
                </w:p>
              </w:tc>
              <w:tc>
                <w:tcPr>
                  <w:tcW w:w="1620" w:type="dxa"/>
                  <w:tcBorders>
                    <w:top w:val="nil"/>
                    <w:left w:val="nil"/>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62,12%</w:t>
                  </w:r>
                </w:p>
              </w:tc>
            </w:tr>
            <w:tr w:rsidR="00A80B23" w:rsidRPr="00582BF1" w:rsidTr="003B5C0F">
              <w:trPr>
                <w:trHeight w:val="60"/>
                <w:jc w:val="center"/>
              </w:trPr>
              <w:tc>
                <w:tcPr>
                  <w:tcW w:w="3779" w:type="dxa"/>
                  <w:tcBorders>
                    <w:top w:val="nil"/>
                    <w:left w:val="single" w:sz="4" w:space="0" w:color="auto"/>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MEJORAMIENTO CONTINUO</w:t>
                  </w:r>
                </w:p>
              </w:tc>
              <w:tc>
                <w:tcPr>
                  <w:tcW w:w="1641" w:type="dxa"/>
                  <w:tcBorders>
                    <w:top w:val="nil"/>
                    <w:left w:val="nil"/>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1</w:t>
                  </w:r>
                </w:p>
              </w:tc>
              <w:tc>
                <w:tcPr>
                  <w:tcW w:w="1620" w:type="dxa"/>
                  <w:tcBorders>
                    <w:top w:val="nil"/>
                    <w:left w:val="nil"/>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jc w:val="center"/>
                    <w:rPr>
                      <w:rFonts w:ascii="Arial Narrow" w:eastAsia="Times New Roman" w:hAnsi="Arial Narrow" w:cs="Times New Roman"/>
                      <w:color w:val="000000"/>
                      <w:sz w:val="20"/>
                      <w:szCs w:val="20"/>
                      <w:lang w:eastAsia="es-CO" w:bidi="ar-SA"/>
                    </w:rPr>
                  </w:pPr>
                  <w:r w:rsidRPr="00582BF1">
                    <w:rPr>
                      <w:rFonts w:ascii="Arial Narrow" w:eastAsia="Times New Roman" w:hAnsi="Arial Narrow" w:cs="Times New Roman"/>
                      <w:color w:val="000000"/>
                      <w:sz w:val="20"/>
                      <w:szCs w:val="20"/>
                      <w:lang w:eastAsia="es-CO" w:bidi="ar-SA"/>
                    </w:rPr>
                    <w:t>49,33%</w:t>
                  </w:r>
                </w:p>
              </w:tc>
            </w:tr>
            <w:tr w:rsidR="00A80B23" w:rsidRPr="00582BF1" w:rsidTr="003B5C0F">
              <w:trPr>
                <w:trHeight w:val="62"/>
                <w:jc w:val="center"/>
              </w:trPr>
              <w:tc>
                <w:tcPr>
                  <w:tcW w:w="3779" w:type="dxa"/>
                  <w:tcBorders>
                    <w:top w:val="nil"/>
                    <w:left w:val="single" w:sz="4" w:space="0" w:color="auto"/>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rPr>
                      <w:rFonts w:ascii="Arial Narrow" w:eastAsia="Times New Roman" w:hAnsi="Arial Narrow" w:cs="Times New Roman"/>
                      <w:b/>
                      <w:bCs/>
                      <w:color w:val="000000"/>
                      <w:sz w:val="20"/>
                      <w:szCs w:val="20"/>
                      <w:lang w:eastAsia="es-CO" w:bidi="ar-SA"/>
                    </w:rPr>
                  </w:pPr>
                  <w:r w:rsidRPr="00582BF1">
                    <w:rPr>
                      <w:rFonts w:ascii="Arial Narrow" w:eastAsia="Times New Roman" w:hAnsi="Arial Narrow" w:cs="Times New Roman"/>
                      <w:b/>
                      <w:bCs/>
                      <w:color w:val="000000"/>
                      <w:sz w:val="20"/>
                      <w:szCs w:val="20"/>
                      <w:lang w:eastAsia="es-CO" w:bidi="ar-SA"/>
                    </w:rPr>
                    <w:t>TOTAL</w:t>
                  </w:r>
                </w:p>
              </w:tc>
              <w:tc>
                <w:tcPr>
                  <w:tcW w:w="1641" w:type="dxa"/>
                  <w:tcBorders>
                    <w:top w:val="nil"/>
                    <w:left w:val="nil"/>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jc w:val="center"/>
                    <w:rPr>
                      <w:rFonts w:ascii="Arial Narrow" w:eastAsia="Times New Roman" w:hAnsi="Arial Narrow" w:cs="Times New Roman"/>
                      <w:b/>
                      <w:bCs/>
                      <w:color w:val="000000"/>
                      <w:sz w:val="20"/>
                      <w:szCs w:val="20"/>
                      <w:lang w:eastAsia="es-CO" w:bidi="ar-SA"/>
                    </w:rPr>
                  </w:pPr>
                  <w:r w:rsidRPr="00582BF1">
                    <w:rPr>
                      <w:rFonts w:ascii="Arial Narrow" w:eastAsia="Times New Roman" w:hAnsi="Arial Narrow" w:cs="Times New Roman"/>
                      <w:b/>
                      <w:bCs/>
                      <w:color w:val="000000"/>
                      <w:sz w:val="20"/>
                      <w:szCs w:val="20"/>
                      <w:lang w:eastAsia="es-CO" w:bidi="ar-SA"/>
                    </w:rPr>
                    <w:t>29</w:t>
                  </w:r>
                </w:p>
              </w:tc>
              <w:tc>
                <w:tcPr>
                  <w:tcW w:w="1620" w:type="dxa"/>
                  <w:tcBorders>
                    <w:top w:val="nil"/>
                    <w:left w:val="nil"/>
                    <w:bottom w:val="single" w:sz="4" w:space="0" w:color="auto"/>
                    <w:right w:val="single" w:sz="4" w:space="0" w:color="auto"/>
                  </w:tcBorders>
                  <w:shd w:val="clear" w:color="auto" w:fill="auto"/>
                  <w:noWrap/>
                  <w:vAlign w:val="bottom"/>
                  <w:hideMark/>
                </w:tcPr>
                <w:p w:rsidR="00A80B23" w:rsidRPr="00582BF1" w:rsidRDefault="00A80B23" w:rsidP="00701848">
                  <w:pPr>
                    <w:framePr w:hSpace="141" w:wrap="around" w:vAnchor="text" w:hAnchor="margin" w:xAlign="center" w:y="252"/>
                    <w:widowControl/>
                    <w:suppressAutoHyphens w:val="0"/>
                    <w:jc w:val="center"/>
                    <w:rPr>
                      <w:rFonts w:ascii="Arial Narrow" w:eastAsia="Times New Roman" w:hAnsi="Arial Narrow" w:cs="Times New Roman"/>
                      <w:b/>
                      <w:bCs/>
                      <w:color w:val="000000"/>
                      <w:sz w:val="20"/>
                      <w:szCs w:val="20"/>
                      <w:lang w:eastAsia="es-CO" w:bidi="ar-SA"/>
                    </w:rPr>
                  </w:pPr>
                  <w:r w:rsidRPr="00582BF1">
                    <w:rPr>
                      <w:rFonts w:ascii="Arial Narrow" w:eastAsia="Times New Roman" w:hAnsi="Arial Narrow" w:cs="Times New Roman"/>
                      <w:b/>
                      <w:bCs/>
                      <w:color w:val="000000"/>
                      <w:sz w:val="20"/>
                      <w:szCs w:val="20"/>
                      <w:lang w:eastAsia="es-CO" w:bidi="ar-SA"/>
                    </w:rPr>
                    <w:t>88%</w:t>
                  </w:r>
                </w:p>
              </w:tc>
            </w:tr>
          </w:tbl>
          <w:p w:rsidR="00AF07BD" w:rsidRPr="00183AF3" w:rsidRDefault="00AF07BD" w:rsidP="00520D36">
            <w:pPr>
              <w:jc w:val="both"/>
              <w:rPr>
                <w:rFonts w:ascii="Arial Narrow" w:hAnsi="Arial Narrow" w:cs="Arial"/>
                <w:sz w:val="22"/>
                <w:szCs w:val="22"/>
                <w:lang w:val="es-ES"/>
              </w:rPr>
            </w:pPr>
          </w:p>
          <w:p w:rsidR="00373BB6" w:rsidRDefault="00373BB6" w:rsidP="00373BB6">
            <w:pPr>
              <w:autoSpaceDE w:val="0"/>
              <w:jc w:val="both"/>
              <w:rPr>
                <w:rFonts w:ascii="Arial Narrow" w:hAnsi="Arial Narrow" w:cs="Arial"/>
                <w:sz w:val="22"/>
                <w:szCs w:val="22"/>
              </w:rPr>
            </w:pPr>
            <w:r w:rsidRPr="00183AF3">
              <w:rPr>
                <w:rFonts w:ascii="Arial Narrow" w:hAnsi="Arial Narrow" w:cs="Arial"/>
                <w:sz w:val="22"/>
                <w:szCs w:val="22"/>
              </w:rPr>
              <w:t>Los mapas de riesgos de los procesos cuentan con la respectiva valoración del riesgo a partir del estado de operación de los controles.</w:t>
            </w:r>
          </w:p>
          <w:p w:rsidR="00582BF1" w:rsidRPr="00183AF3" w:rsidRDefault="00582BF1" w:rsidP="00373BB6">
            <w:pPr>
              <w:autoSpaceDE w:val="0"/>
              <w:jc w:val="both"/>
              <w:rPr>
                <w:rFonts w:ascii="Arial Narrow" w:hAnsi="Arial Narrow" w:cs="Arial"/>
                <w:sz w:val="22"/>
                <w:szCs w:val="22"/>
              </w:rPr>
            </w:pPr>
          </w:p>
        </w:tc>
      </w:tr>
      <w:tr w:rsidR="00013D86" w:rsidRPr="00183AF3" w:rsidTr="002F2445">
        <w:tc>
          <w:tcPr>
            <w:tcW w:w="10456" w:type="dxa"/>
            <w:gridSpan w:val="3"/>
            <w:shd w:val="clear" w:color="auto" w:fill="EEECE1"/>
          </w:tcPr>
          <w:p w:rsidR="00013D86" w:rsidRPr="00183AF3" w:rsidRDefault="00013D86" w:rsidP="002F2445">
            <w:pPr>
              <w:autoSpaceDE w:val="0"/>
              <w:autoSpaceDN w:val="0"/>
              <w:adjustRightInd w:val="0"/>
              <w:ind w:left="360"/>
              <w:contextualSpacing/>
              <w:jc w:val="center"/>
              <w:rPr>
                <w:rFonts w:ascii="Arial Narrow" w:hAnsi="Arial Narrow" w:cs="Arial"/>
                <w:b/>
                <w:sz w:val="22"/>
                <w:szCs w:val="22"/>
                <w:lang w:eastAsia="es-CO"/>
              </w:rPr>
            </w:pPr>
            <w:r w:rsidRPr="00183AF3">
              <w:rPr>
                <w:rFonts w:ascii="Arial Narrow" w:hAnsi="Arial Narrow" w:cs="Arial"/>
                <w:b/>
                <w:sz w:val="22"/>
                <w:szCs w:val="22"/>
                <w:lang w:eastAsia="es-CO"/>
              </w:rPr>
              <w:lastRenderedPageBreak/>
              <w:t>DIFICULTADES</w:t>
            </w:r>
          </w:p>
        </w:tc>
      </w:tr>
      <w:tr w:rsidR="00013D86" w:rsidRPr="00183AF3" w:rsidTr="002F2445">
        <w:tc>
          <w:tcPr>
            <w:tcW w:w="10456" w:type="dxa"/>
            <w:gridSpan w:val="3"/>
          </w:tcPr>
          <w:p w:rsidR="008250E9" w:rsidRPr="00183AF3" w:rsidRDefault="008250E9" w:rsidP="00342C38">
            <w:pPr>
              <w:autoSpaceDE w:val="0"/>
              <w:jc w:val="both"/>
              <w:rPr>
                <w:rFonts w:ascii="Arial Narrow" w:hAnsi="Arial Narrow" w:cs="Arial"/>
                <w:sz w:val="22"/>
                <w:szCs w:val="22"/>
              </w:rPr>
            </w:pPr>
          </w:p>
          <w:p w:rsidR="00342C38" w:rsidRPr="00C21098" w:rsidRDefault="00342C38" w:rsidP="00C21098">
            <w:pPr>
              <w:pStyle w:val="Prrafodelista"/>
              <w:numPr>
                <w:ilvl w:val="0"/>
                <w:numId w:val="46"/>
              </w:numPr>
              <w:autoSpaceDE w:val="0"/>
              <w:ind w:left="360"/>
              <w:jc w:val="both"/>
              <w:rPr>
                <w:rFonts w:ascii="Arial Narrow" w:hAnsi="Arial Narrow" w:cs="Arial"/>
              </w:rPr>
            </w:pPr>
            <w:r w:rsidRPr="00C21098">
              <w:rPr>
                <w:rFonts w:ascii="Arial Narrow" w:hAnsi="Arial Narrow" w:cs="Arial"/>
              </w:rPr>
              <w:t>Demora en la revisión de los documentos por parte de las áreas, se envió alertas por parte de la OAP, para recordar el estado de las revisiones y actualizaciones.</w:t>
            </w:r>
          </w:p>
          <w:p w:rsidR="00462106" w:rsidRPr="00C21098" w:rsidRDefault="00ED3900" w:rsidP="00C21098">
            <w:pPr>
              <w:pStyle w:val="Prrafodelista"/>
              <w:numPr>
                <w:ilvl w:val="0"/>
                <w:numId w:val="46"/>
              </w:numPr>
              <w:autoSpaceDE w:val="0"/>
              <w:ind w:left="360"/>
              <w:jc w:val="both"/>
              <w:rPr>
                <w:rFonts w:ascii="Arial Narrow" w:hAnsi="Arial Narrow" w:cs="Arial"/>
              </w:rPr>
            </w:pPr>
            <w:r w:rsidRPr="00C21098">
              <w:rPr>
                <w:rFonts w:ascii="Arial Narrow" w:hAnsi="Arial Narrow" w:cs="Arial"/>
              </w:rPr>
              <w:t xml:space="preserve">Se observó que no se han </w:t>
            </w:r>
            <w:r w:rsidR="00DC69E6" w:rsidRPr="00C21098">
              <w:rPr>
                <w:rFonts w:ascii="Arial Narrow" w:hAnsi="Arial Narrow" w:cs="Arial"/>
              </w:rPr>
              <w:t xml:space="preserve">definido </w:t>
            </w:r>
            <w:r w:rsidR="00D91C01" w:rsidRPr="00C21098">
              <w:rPr>
                <w:rFonts w:ascii="Arial Narrow" w:hAnsi="Arial Narrow" w:cs="Arial"/>
              </w:rPr>
              <w:t xml:space="preserve">indicadores de gestión </w:t>
            </w:r>
            <w:r w:rsidR="00DC69E6" w:rsidRPr="00C21098">
              <w:rPr>
                <w:rFonts w:ascii="Arial Narrow" w:hAnsi="Arial Narrow" w:cs="Arial"/>
              </w:rPr>
              <w:t>que permiten medir y evaluar el avance en la ejecución de los planes, programas y proyectos</w:t>
            </w:r>
          </w:p>
          <w:p w:rsidR="009063A0" w:rsidRPr="00C21098" w:rsidRDefault="00F167D3" w:rsidP="00C21098">
            <w:pPr>
              <w:pStyle w:val="Prrafodelista"/>
              <w:numPr>
                <w:ilvl w:val="0"/>
                <w:numId w:val="46"/>
              </w:numPr>
              <w:autoSpaceDE w:val="0"/>
              <w:ind w:left="360"/>
              <w:jc w:val="both"/>
              <w:rPr>
                <w:rFonts w:ascii="Arial Narrow" w:hAnsi="Arial Narrow" w:cs="Arial"/>
              </w:rPr>
            </w:pPr>
            <w:r w:rsidRPr="00C21098">
              <w:rPr>
                <w:rFonts w:ascii="Arial Narrow" w:hAnsi="Arial Narrow" w:cs="Arial"/>
              </w:rPr>
              <w:t xml:space="preserve">Se encuentra pendiente </w:t>
            </w:r>
            <w:r w:rsidR="003C7695" w:rsidRPr="00C21098">
              <w:rPr>
                <w:rFonts w:ascii="Arial Narrow" w:hAnsi="Arial Narrow" w:cs="Arial"/>
              </w:rPr>
              <w:t xml:space="preserve">la realización </w:t>
            </w:r>
            <w:r w:rsidRPr="00C21098">
              <w:rPr>
                <w:rFonts w:ascii="Arial Narrow" w:hAnsi="Arial Narrow" w:cs="Arial"/>
              </w:rPr>
              <w:t xml:space="preserve">del segundo taller estratégico </w:t>
            </w:r>
            <w:r w:rsidR="003C7695" w:rsidRPr="00C21098">
              <w:rPr>
                <w:rFonts w:ascii="Arial Narrow" w:hAnsi="Arial Narrow" w:cs="Arial"/>
              </w:rPr>
              <w:t xml:space="preserve">que </w:t>
            </w:r>
            <w:r w:rsidR="00D33011" w:rsidRPr="00C21098">
              <w:rPr>
                <w:rFonts w:ascii="Arial Narrow" w:hAnsi="Arial Narrow" w:cs="Arial"/>
              </w:rPr>
              <w:t>permita complementar</w:t>
            </w:r>
            <w:r w:rsidR="003C7695" w:rsidRPr="00C21098">
              <w:rPr>
                <w:rFonts w:ascii="Arial Narrow" w:hAnsi="Arial Narrow" w:cs="Arial"/>
              </w:rPr>
              <w:t xml:space="preserve"> el ejercicio de relación de objetivos estratégicos / objetivos específicos / líneas de acción / plan de acción y así, </w:t>
            </w:r>
            <w:r w:rsidR="00D33011" w:rsidRPr="00C21098">
              <w:rPr>
                <w:rFonts w:ascii="Arial Narrow" w:hAnsi="Arial Narrow" w:cs="Arial"/>
              </w:rPr>
              <w:t>integrar</w:t>
            </w:r>
            <w:r w:rsidR="003C7695" w:rsidRPr="00C21098">
              <w:rPr>
                <w:rFonts w:ascii="Arial Narrow" w:hAnsi="Arial Narrow" w:cs="Arial"/>
              </w:rPr>
              <w:t xml:space="preserve"> la plataforma estratégica de la Empresa.</w:t>
            </w:r>
          </w:p>
        </w:tc>
      </w:tr>
      <w:tr w:rsidR="00013D86" w:rsidRPr="00183AF3" w:rsidTr="00765CE3">
        <w:trPr>
          <w:trHeight w:val="306"/>
        </w:trPr>
        <w:tc>
          <w:tcPr>
            <w:tcW w:w="10456" w:type="dxa"/>
            <w:gridSpan w:val="3"/>
            <w:shd w:val="clear" w:color="auto" w:fill="EEECE1"/>
          </w:tcPr>
          <w:p w:rsidR="00013D86" w:rsidRPr="00183AF3" w:rsidRDefault="00013D86" w:rsidP="002F2445">
            <w:pPr>
              <w:autoSpaceDE w:val="0"/>
              <w:autoSpaceDN w:val="0"/>
              <w:adjustRightInd w:val="0"/>
              <w:ind w:left="360"/>
              <w:contextualSpacing/>
              <w:jc w:val="center"/>
              <w:rPr>
                <w:rFonts w:ascii="Arial Narrow" w:hAnsi="Arial Narrow" w:cs="Arial"/>
                <w:b/>
                <w:sz w:val="22"/>
                <w:szCs w:val="22"/>
                <w:lang w:eastAsia="es-CO"/>
              </w:rPr>
            </w:pPr>
            <w:r w:rsidRPr="00183AF3">
              <w:rPr>
                <w:rFonts w:ascii="Arial Narrow" w:hAnsi="Arial Narrow" w:cs="Arial"/>
                <w:b/>
                <w:sz w:val="22"/>
                <w:szCs w:val="22"/>
                <w:lang w:eastAsia="es-CO"/>
              </w:rPr>
              <w:t>2. MODULO CONTROL DE EVALUACIÓN Y SEGUIMIENTO</w:t>
            </w:r>
          </w:p>
        </w:tc>
      </w:tr>
      <w:tr w:rsidR="00013D86" w:rsidRPr="00183AF3" w:rsidTr="002F2445">
        <w:tc>
          <w:tcPr>
            <w:tcW w:w="10456" w:type="dxa"/>
            <w:gridSpan w:val="3"/>
            <w:shd w:val="clear" w:color="auto" w:fill="EEECE1" w:themeFill="background2"/>
          </w:tcPr>
          <w:p w:rsidR="00013D86" w:rsidRPr="00183AF3" w:rsidRDefault="00013D86" w:rsidP="002F2445">
            <w:pPr>
              <w:autoSpaceDE w:val="0"/>
              <w:autoSpaceDN w:val="0"/>
              <w:adjustRightInd w:val="0"/>
              <w:ind w:left="360"/>
              <w:contextualSpacing/>
              <w:jc w:val="center"/>
              <w:rPr>
                <w:rFonts w:ascii="Arial Narrow" w:hAnsi="Arial Narrow" w:cs="Arial"/>
                <w:b/>
                <w:sz w:val="22"/>
                <w:szCs w:val="22"/>
                <w:lang w:eastAsia="es-CO"/>
              </w:rPr>
            </w:pPr>
            <w:r w:rsidRPr="00183AF3">
              <w:rPr>
                <w:rFonts w:ascii="Arial Narrow" w:hAnsi="Arial Narrow" w:cs="Arial"/>
                <w:b/>
                <w:sz w:val="22"/>
                <w:szCs w:val="22"/>
                <w:lang w:eastAsia="es-CO"/>
              </w:rPr>
              <w:t>AVANCES</w:t>
            </w:r>
          </w:p>
        </w:tc>
      </w:tr>
      <w:tr w:rsidR="00013D86" w:rsidRPr="00183AF3" w:rsidTr="002F2445">
        <w:tc>
          <w:tcPr>
            <w:tcW w:w="10456" w:type="dxa"/>
            <w:gridSpan w:val="3"/>
            <w:shd w:val="clear" w:color="auto" w:fill="auto"/>
          </w:tcPr>
          <w:p w:rsidR="00013D86" w:rsidRPr="00183AF3" w:rsidRDefault="00013D86" w:rsidP="002F2445">
            <w:pPr>
              <w:autoSpaceDE w:val="0"/>
              <w:autoSpaceDN w:val="0"/>
              <w:adjustRightInd w:val="0"/>
              <w:contextualSpacing/>
              <w:jc w:val="both"/>
              <w:rPr>
                <w:rFonts w:ascii="Arial Narrow" w:hAnsi="Arial Narrow" w:cs="Arial"/>
                <w:sz w:val="22"/>
                <w:szCs w:val="22"/>
                <w:lang w:eastAsia="es-CO"/>
              </w:rPr>
            </w:pPr>
          </w:p>
          <w:p w:rsidR="00013D86" w:rsidRPr="00183AF3" w:rsidRDefault="00E233D6" w:rsidP="00E233D6">
            <w:pPr>
              <w:autoSpaceDE w:val="0"/>
              <w:jc w:val="both"/>
              <w:rPr>
                <w:rFonts w:ascii="Arial Narrow" w:hAnsi="Arial Narrow" w:cs="Arial"/>
                <w:sz w:val="22"/>
                <w:szCs w:val="22"/>
                <w:lang w:eastAsia="es-CO"/>
              </w:rPr>
            </w:pPr>
            <w:r w:rsidRPr="00183AF3">
              <w:rPr>
                <w:rFonts w:ascii="Arial Narrow" w:hAnsi="Arial Narrow" w:cs="Arial"/>
                <w:sz w:val="22"/>
                <w:szCs w:val="22"/>
              </w:rPr>
              <w:t xml:space="preserve">Este módulo busca que la entidad desarrolle mecanismos de medición, evaluación y verificación, necesarios para determinar la eficiencia y eficacia del Sistema de Control Interno y </w:t>
            </w:r>
            <w:r w:rsidR="00013D86" w:rsidRPr="00183AF3">
              <w:rPr>
                <w:rFonts w:ascii="Arial Narrow" w:hAnsi="Arial Narrow" w:cs="Arial"/>
                <w:sz w:val="22"/>
                <w:szCs w:val="22"/>
                <w:lang w:eastAsia="es-CO"/>
              </w:rPr>
              <w:t xml:space="preserve">se estructura bajo tres Componentes: Autoevaluación </w:t>
            </w:r>
            <w:r w:rsidR="00643445" w:rsidRPr="00183AF3">
              <w:rPr>
                <w:rFonts w:ascii="Arial Narrow" w:hAnsi="Arial Narrow" w:cs="Arial"/>
                <w:sz w:val="22"/>
                <w:szCs w:val="22"/>
                <w:lang w:eastAsia="es-CO"/>
              </w:rPr>
              <w:t>Institucional, Auditoría</w:t>
            </w:r>
            <w:r w:rsidR="00013D86" w:rsidRPr="00183AF3">
              <w:rPr>
                <w:rFonts w:ascii="Arial Narrow" w:hAnsi="Arial Narrow" w:cs="Arial"/>
                <w:sz w:val="22"/>
                <w:szCs w:val="22"/>
                <w:lang w:eastAsia="es-CO"/>
              </w:rPr>
              <w:t xml:space="preserve"> Interna </w:t>
            </w:r>
            <w:r w:rsidR="00643445" w:rsidRPr="00183AF3">
              <w:rPr>
                <w:rFonts w:ascii="Arial Narrow" w:hAnsi="Arial Narrow" w:cs="Arial"/>
                <w:sz w:val="22"/>
                <w:szCs w:val="22"/>
                <w:lang w:eastAsia="es-CO"/>
              </w:rPr>
              <w:t>y Planes</w:t>
            </w:r>
            <w:r w:rsidR="00013D86" w:rsidRPr="00183AF3">
              <w:rPr>
                <w:rFonts w:ascii="Arial Narrow" w:hAnsi="Arial Narrow" w:cs="Arial"/>
                <w:sz w:val="22"/>
                <w:szCs w:val="22"/>
                <w:lang w:eastAsia="es-CO"/>
              </w:rPr>
              <w:t xml:space="preserve"> de Mejoramiento. </w:t>
            </w:r>
          </w:p>
          <w:p w:rsidR="00643445" w:rsidRPr="00183AF3" w:rsidRDefault="00643445" w:rsidP="00E233D6">
            <w:pPr>
              <w:autoSpaceDE w:val="0"/>
              <w:jc w:val="both"/>
              <w:rPr>
                <w:rFonts w:ascii="Arial Narrow" w:hAnsi="Arial Narrow" w:cs="Arial"/>
                <w:sz w:val="22"/>
                <w:szCs w:val="22"/>
                <w:lang w:eastAsia="es-CO"/>
              </w:rPr>
            </w:pPr>
          </w:p>
          <w:p w:rsidR="00013D86" w:rsidRPr="00183AF3" w:rsidRDefault="00013D86" w:rsidP="002F2445">
            <w:pPr>
              <w:autoSpaceDE w:val="0"/>
              <w:contextualSpacing/>
              <w:jc w:val="both"/>
              <w:rPr>
                <w:rFonts w:ascii="Arial Narrow" w:hAnsi="Arial Narrow" w:cs="Arial"/>
                <w:b/>
                <w:sz w:val="22"/>
                <w:szCs w:val="22"/>
                <w:u w:val="single"/>
                <w:lang w:eastAsia="es-CO"/>
              </w:rPr>
            </w:pPr>
            <w:r w:rsidRPr="00183AF3">
              <w:rPr>
                <w:rFonts w:ascii="Arial Narrow" w:hAnsi="Arial Narrow" w:cs="Arial"/>
                <w:b/>
                <w:sz w:val="22"/>
                <w:szCs w:val="22"/>
                <w:u w:val="single"/>
                <w:lang w:eastAsia="es-CO"/>
              </w:rPr>
              <w:t>COMPONENTE AUTOEVALUACIÓN INSTITUCIONAL:</w:t>
            </w:r>
          </w:p>
          <w:p w:rsidR="003B5C0F" w:rsidRPr="00183AF3" w:rsidRDefault="003B5C0F" w:rsidP="003B5C0F">
            <w:pPr>
              <w:autoSpaceDE w:val="0"/>
              <w:jc w:val="both"/>
              <w:rPr>
                <w:rFonts w:ascii="Arial Narrow" w:hAnsi="Arial Narrow" w:cs="Arial"/>
                <w:b/>
                <w:sz w:val="22"/>
                <w:szCs w:val="22"/>
                <w:u w:val="single"/>
                <w:lang w:eastAsia="es-CO"/>
              </w:rPr>
            </w:pPr>
          </w:p>
          <w:p w:rsidR="003B5C0F" w:rsidRPr="00183AF3" w:rsidRDefault="003B5C0F" w:rsidP="003B5C0F">
            <w:pPr>
              <w:autoSpaceDE w:val="0"/>
              <w:jc w:val="both"/>
              <w:rPr>
                <w:rFonts w:ascii="Arial Narrow" w:hAnsi="Arial Narrow" w:cs="Arial"/>
                <w:color w:val="000000" w:themeColor="text1"/>
                <w:sz w:val="22"/>
                <w:szCs w:val="22"/>
                <w:lang w:val="es-ES"/>
              </w:rPr>
            </w:pPr>
            <w:r w:rsidRPr="00183AF3">
              <w:rPr>
                <w:rFonts w:ascii="Arial Narrow" w:hAnsi="Arial Narrow" w:cs="Arial"/>
                <w:color w:val="000000" w:themeColor="text1"/>
                <w:sz w:val="22"/>
                <w:szCs w:val="22"/>
                <w:lang w:val="es-ES"/>
              </w:rPr>
              <w:t>Coordinación y realización de los siguientes comités SIG:</w:t>
            </w:r>
          </w:p>
          <w:p w:rsidR="003B5C0F" w:rsidRPr="00183AF3" w:rsidRDefault="003B5C0F" w:rsidP="00C83F09">
            <w:pPr>
              <w:pStyle w:val="Prrafodelista"/>
              <w:numPr>
                <w:ilvl w:val="0"/>
                <w:numId w:val="32"/>
              </w:numPr>
              <w:autoSpaceDE w:val="0"/>
              <w:spacing w:line="240" w:lineRule="auto"/>
              <w:jc w:val="both"/>
              <w:rPr>
                <w:rFonts w:ascii="Arial Narrow" w:eastAsia="Droid Sans" w:hAnsi="Arial Narrow" w:cs="Arial"/>
                <w:color w:val="000000" w:themeColor="text1"/>
                <w:lang w:val="es-ES" w:eastAsia="zh-CN" w:bidi="hi-IN"/>
              </w:rPr>
            </w:pPr>
            <w:r w:rsidRPr="00183AF3">
              <w:rPr>
                <w:rFonts w:ascii="Arial Narrow" w:eastAsia="Droid Sans" w:hAnsi="Arial Narrow" w:cs="Arial"/>
                <w:color w:val="000000" w:themeColor="text1"/>
                <w:lang w:val="es-ES" w:eastAsia="zh-CN" w:bidi="hi-IN"/>
              </w:rPr>
              <w:t>Acta número 01 del 16 de Junio de 2017- Comité Operativo SIG.</w:t>
            </w:r>
          </w:p>
          <w:p w:rsidR="003B5C0F" w:rsidRPr="00183AF3" w:rsidRDefault="003B5C0F" w:rsidP="00C83F09">
            <w:pPr>
              <w:pStyle w:val="Prrafodelista"/>
              <w:numPr>
                <w:ilvl w:val="0"/>
                <w:numId w:val="32"/>
              </w:numPr>
              <w:autoSpaceDE w:val="0"/>
              <w:spacing w:line="240" w:lineRule="auto"/>
              <w:jc w:val="both"/>
              <w:rPr>
                <w:rFonts w:ascii="Arial Narrow" w:eastAsia="Droid Sans" w:hAnsi="Arial Narrow" w:cs="Arial"/>
                <w:color w:val="000000" w:themeColor="text1"/>
                <w:lang w:val="es-ES" w:eastAsia="zh-CN" w:bidi="hi-IN"/>
              </w:rPr>
            </w:pPr>
            <w:r w:rsidRPr="00183AF3">
              <w:rPr>
                <w:rFonts w:ascii="Arial Narrow" w:eastAsia="Droid Sans" w:hAnsi="Arial Narrow" w:cs="Arial"/>
                <w:color w:val="000000" w:themeColor="text1"/>
                <w:lang w:val="es-ES" w:eastAsia="zh-CN" w:bidi="hi-IN"/>
              </w:rPr>
              <w:t>Acta número 02 del 28 de Marzo de 2017- Comité Directivo SIG.</w:t>
            </w:r>
          </w:p>
          <w:p w:rsidR="009E541D" w:rsidRPr="00183AF3" w:rsidRDefault="009E541D" w:rsidP="00C83F09">
            <w:pPr>
              <w:pStyle w:val="Prrafodelista"/>
              <w:numPr>
                <w:ilvl w:val="0"/>
                <w:numId w:val="32"/>
              </w:numPr>
              <w:autoSpaceDE w:val="0"/>
              <w:spacing w:line="240" w:lineRule="auto"/>
              <w:jc w:val="both"/>
              <w:rPr>
                <w:rFonts w:ascii="Arial Narrow" w:eastAsia="Droid Sans" w:hAnsi="Arial Narrow" w:cs="Arial"/>
                <w:color w:val="000000" w:themeColor="text1"/>
                <w:lang w:val="es-ES" w:eastAsia="zh-CN" w:bidi="hi-IN"/>
              </w:rPr>
            </w:pPr>
            <w:r w:rsidRPr="00183AF3">
              <w:rPr>
                <w:rFonts w:ascii="Arial Narrow" w:eastAsia="Droid Sans" w:hAnsi="Arial Narrow" w:cs="Arial"/>
                <w:color w:val="000000" w:themeColor="text1"/>
                <w:lang w:val="es-ES" w:eastAsia="zh-CN" w:bidi="hi-IN"/>
              </w:rPr>
              <w:t>Acta número 03 del 6 de Junio de 2017- Comité Directivo SIG.</w:t>
            </w:r>
          </w:p>
          <w:p w:rsidR="00643445" w:rsidRPr="00183AF3" w:rsidRDefault="00643445" w:rsidP="00643445">
            <w:pPr>
              <w:autoSpaceDE w:val="0"/>
              <w:jc w:val="both"/>
              <w:rPr>
                <w:rFonts w:ascii="Arial Narrow" w:hAnsi="Arial Narrow" w:cs="Arial"/>
                <w:color w:val="000000" w:themeColor="text1"/>
                <w:sz w:val="22"/>
                <w:szCs w:val="22"/>
                <w:lang w:val="es-ES"/>
              </w:rPr>
            </w:pPr>
            <w:r w:rsidRPr="00183AF3">
              <w:rPr>
                <w:rFonts w:ascii="Arial Narrow" w:hAnsi="Arial Narrow" w:cs="Arial"/>
                <w:color w:val="000000" w:themeColor="text1"/>
                <w:sz w:val="22"/>
                <w:szCs w:val="22"/>
                <w:lang w:val="es-ES"/>
              </w:rPr>
              <w:t xml:space="preserve">Para el período evaluado se realizaron y coordinaron comités de autoevaluación </w:t>
            </w:r>
            <w:r w:rsidR="00656B43" w:rsidRPr="00183AF3">
              <w:rPr>
                <w:rFonts w:ascii="Arial Narrow" w:hAnsi="Arial Narrow" w:cs="Arial"/>
                <w:color w:val="000000" w:themeColor="text1"/>
                <w:sz w:val="22"/>
                <w:szCs w:val="22"/>
                <w:lang w:val="es-ES"/>
              </w:rPr>
              <w:t>por parte de 5 de las dependencias de la Empresa</w:t>
            </w:r>
            <w:r w:rsidRPr="00183AF3">
              <w:rPr>
                <w:rFonts w:ascii="Arial Narrow" w:hAnsi="Arial Narrow" w:cs="Arial"/>
                <w:color w:val="000000" w:themeColor="text1"/>
                <w:sz w:val="22"/>
                <w:szCs w:val="22"/>
                <w:lang w:val="es-ES"/>
              </w:rPr>
              <w:t>.</w:t>
            </w:r>
          </w:p>
          <w:p w:rsidR="00E72BDE" w:rsidRPr="00183AF3" w:rsidRDefault="00E72BDE" w:rsidP="00643445">
            <w:pPr>
              <w:pStyle w:val="Prrafodelista"/>
              <w:autoSpaceDE w:val="0"/>
              <w:ind w:left="360"/>
              <w:jc w:val="both"/>
              <w:rPr>
                <w:rFonts w:ascii="Arial Narrow" w:hAnsi="Arial Narrow" w:cs="Arial"/>
                <w:color w:val="000000" w:themeColor="text1"/>
                <w:lang w:val="es-ES"/>
              </w:rPr>
            </w:pPr>
          </w:p>
          <w:p w:rsidR="00013D86" w:rsidRPr="00183AF3" w:rsidRDefault="00013D86" w:rsidP="002F2445">
            <w:pPr>
              <w:autoSpaceDE w:val="0"/>
              <w:contextualSpacing/>
              <w:jc w:val="both"/>
              <w:rPr>
                <w:rFonts w:ascii="Arial Narrow" w:hAnsi="Arial Narrow" w:cs="Arial"/>
                <w:b/>
                <w:bCs/>
                <w:color w:val="000000" w:themeColor="text1"/>
                <w:sz w:val="22"/>
                <w:szCs w:val="22"/>
                <w:u w:val="single"/>
                <w:lang w:val="es-ES_tradnl" w:eastAsia="es-ES"/>
              </w:rPr>
            </w:pPr>
            <w:r w:rsidRPr="00183AF3">
              <w:rPr>
                <w:rFonts w:ascii="Arial Narrow" w:hAnsi="Arial Narrow" w:cs="Arial"/>
                <w:b/>
                <w:bCs/>
                <w:color w:val="000000" w:themeColor="text1"/>
                <w:sz w:val="22"/>
                <w:szCs w:val="22"/>
                <w:u w:val="single"/>
                <w:lang w:val="es-ES_tradnl" w:eastAsia="es-ES"/>
              </w:rPr>
              <w:t>COMPONENTE AUDITORIA INTERNA:</w:t>
            </w:r>
          </w:p>
          <w:p w:rsidR="00F7192A" w:rsidRPr="00183AF3" w:rsidRDefault="00F7192A" w:rsidP="00F7192A">
            <w:pPr>
              <w:autoSpaceDE w:val="0"/>
              <w:jc w:val="both"/>
              <w:rPr>
                <w:rFonts w:ascii="Arial Narrow" w:eastAsia="Calibri" w:hAnsi="Arial Narrow" w:cs="Arial"/>
                <w:color w:val="000000"/>
                <w:sz w:val="22"/>
                <w:szCs w:val="22"/>
                <w:lang w:eastAsia="en-US"/>
              </w:rPr>
            </w:pPr>
            <w:r w:rsidRPr="00183AF3">
              <w:rPr>
                <w:rFonts w:ascii="Arial Narrow" w:hAnsi="Arial Narrow" w:cs="Arial"/>
                <w:color w:val="000000"/>
                <w:sz w:val="22"/>
                <w:szCs w:val="22"/>
                <w:lang w:eastAsia="en-US"/>
              </w:rPr>
              <w:t xml:space="preserve">Se </w:t>
            </w:r>
            <w:r w:rsidR="00424401">
              <w:rPr>
                <w:rFonts w:ascii="Arial Narrow" w:hAnsi="Arial Narrow" w:cs="Arial"/>
                <w:color w:val="000000"/>
                <w:sz w:val="22"/>
                <w:szCs w:val="22"/>
                <w:lang w:eastAsia="en-US"/>
              </w:rPr>
              <w:t>iniciaron</w:t>
            </w:r>
            <w:r w:rsidRPr="00183AF3">
              <w:rPr>
                <w:rFonts w:ascii="Arial Narrow" w:hAnsi="Arial Narrow" w:cs="Arial"/>
                <w:color w:val="000000"/>
                <w:sz w:val="22"/>
                <w:szCs w:val="22"/>
                <w:lang w:eastAsia="en-US"/>
              </w:rPr>
              <w:t xml:space="preserve"> s</w:t>
            </w:r>
            <w:r w:rsidRPr="00183AF3">
              <w:rPr>
                <w:rFonts w:ascii="Arial Narrow" w:eastAsia="Calibri" w:hAnsi="Arial Narrow" w:cs="Arial"/>
                <w:color w:val="000000"/>
                <w:sz w:val="22"/>
                <w:szCs w:val="22"/>
                <w:lang w:eastAsia="en-US"/>
              </w:rPr>
              <w:t xml:space="preserve">eguimientos y auditorías: </w:t>
            </w:r>
          </w:p>
          <w:p w:rsidR="00C83F09" w:rsidRPr="00183AF3" w:rsidRDefault="00C83F09" w:rsidP="00F7192A">
            <w:pPr>
              <w:autoSpaceDE w:val="0"/>
              <w:jc w:val="both"/>
              <w:rPr>
                <w:rFonts w:ascii="Arial Narrow" w:eastAsia="Calibri" w:hAnsi="Arial Narrow" w:cs="Arial"/>
                <w:color w:val="000000"/>
                <w:sz w:val="22"/>
                <w:szCs w:val="22"/>
                <w:lang w:eastAsia="en-US"/>
              </w:rPr>
            </w:pPr>
          </w:p>
          <w:p w:rsidR="00C83F09" w:rsidRPr="00183AF3" w:rsidRDefault="00C83F09" w:rsidP="00F7192A">
            <w:pPr>
              <w:autoSpaceDE w:val="0"/>
              <w:jc w:val="both"/>
              <w:rPr>
                <w:rFonts w:ascii="Arial Narrow" w:eastAsia="Calibri" w:hAnsi="Arial Narrow" w:cs="Arial"/>
                <w:b/>
                <w:color w:val="000000"/>
                <w:sz w:val="22"/>
                <w:szCs w:val="22"/>
                <w:lang w:eastAsia="en-US"/>
              </w:rPr>
            </w:pPr>
            <w:r w:rsidRPr="00183AF3">
              <w:rPr>
                <w:rFonts w:ascii="Arial Narrow" w:eastAsia="Calibri" w:hAnsi="Arial Narrow" w:cs="Arial"/>
                <w:b/>
                <w:color w:val="000000"/>
                <w:sz w:val="22"/>
                <w:szCs w:val="22"/>
                <w:lang w:eastAsia="en-US"/>
              </w:rPr>
              <w:t>Auditorias Especiales:</w:t>
            </w:r>
          </w:p>
          <w:p w:rsidR="0037578C" w:rsidRPr="00183AF3" w:rsidRDefault="008C00B4" w:rsidP="00C83F09">
            <w:pPr>
              <w:pStyle w:val="Prrafodelista"/>
              <w:numPr>
                <w:ilvl w:val="0"/>
                <w:numId w:val="32"/>
              </w:numPr>
              <w:autoSpaceDE w:val="0"/>
              <w:jc w:val="both"/>
              <w:rPr>
                <w:rFonts w:ascii="Arial Narrow" w:hAnsi="Arial Narrow" w:cs="Arial"/>
                <w:color w:val="000000"/>
              </w:rPr>
            </w:pPr>
            <w:r w:rsidRPr="00183AF3">
              <w:rPr>
                <w:rFonts w:ascii="Arial Narrow" w:hAnsi="Arial Narrow" w:cs="Arial"/>
                <w:color w:val="000000"/>
              </w:rPr>
              <w:t>Contratos CDCID-36-14, DGCID 43-14, CDGCID 44-14, CDGCID 176-14, CDGCID 55-14</w:t>
            </w:r>
            <w:r w:rsidR="0037233A" w:rsidRPr="00183AF3">
              <w:rPr>
                <w:rFonts w:ascii="Arial Narrow" w:hAnsi="Arial Narrow" w:cs="Arial"/>
                <w:color w:val="000000"/>
              </w:rPr>
              <w:t>y CDGCID 162-15</w:t>
            </w:r>
            <w:r w:rsidR="00C83F09" w:rsidRPr="00183AF3">
              <w:rPr>
                <w:rFonts w:ascii="Arial Narrow" w:hAnsi="Arial Narrow" w:cs="Arial"/>
                <w:color w:val="000000"/>
              </w:rPr>
              <w:t xml:space="preserve"> </w:t>
            </w:r>
            <w:r w:rsidR="00C457F1" w:rsidRPr="00183AF3">
              <w:rPr>
                <w:rFonts w:ascii="Arial Narrow" w:hAnsi="Arial Narrow" w:cs="Arial"/>
                <w:color w:val="000000"/>
              </w:rPr>
              <w:t>(Se</w:t>
            </w:r>
            <w:r w:rsidR="00C83F09" w:rsidRPr="00183AF3">
              <w:rPr>
                <w:rFonts w:ascii="Arial Narrow" w:hAnsi="Arial Narrow" w:cs="Arial"/>
                <w:color w:val="000000"/>
              </w:rPr>
              <w:t xml:space="preserve"> encuentran para revisión y socialización de Informe Final de Auditoria Especiales)</w:t>
            </w:r>
            <w:r w:rsidR="0037233A" w:rsidRPr="00183AF3">
              <w:rPr>
                <w:rFonts w:ascii="Arial Narrow" w:hAnsi="Arial Narrow" w:cs="Arial"/>
                <w:color w:val="000000"/>
              </w:rPr>
              <w:t>.</w:t>
            </w:r>
          </w:p>
          <w:p w:rsidR="0037233A" w:rsidRPr="00183AF3" w:rsidRDefault="00C83F09" w:rsidP="00C83F09">
            <w:pPr>
              <w:pStyle w:val="Prrafodelista"/>
              <w:numPr>
                <w:ilvl w:val="0"/>
                <w:numId w:val="32"/>
              </w:numPr>
              <w:autoSpaceDE w:val="0"/>
              <w:jc w:val="both"/>
              <w:rPr>
                <w:rFonts w:ascii="Arial Narrow" w:hAnsi="Arial Narrow" w:cs="Arial"/>
                <w:bCs/>
                <w:color w:val="000000" w:themeColor="text1"/>
                <w:lang w:val="es-ES_tradnl" w:eastAsia="es-ES"/>
              </w:rPr>
            </w:pPr>
            <w:r w:rsidRPr="00183AF3">
              <w:rPr>
                <w:rFonts w:ascii="Arial Narrow" w:hAnsi="Arial Narrow" w:cs="Arial"/>
                <w:bCs/>
                <w:color w:val="000000" w:themeColor="text1"/>
                <w:lang w:val="es-ES_tradnl" w:eastAsia="es-ES"/>
              </w:rPr>
              <w:t xml:space="preserve">Se finalizó y entrego el informe de la Auditoria del contrato </w:t>
            </w:r>
            <w:r w:rsidRPr="00183AF3">
              <w:rPr>
                <w:rFonts w:ascii="Arial Narrow" w:hAnsi="Arial Narrow" w:cs="Arial"/>
                <w:color w:val="000000"/>
              </w:rPr>
              <w:t xml:space="preserve">CDGCID 155-15 </w:t>
            </w:r>
          </w:p>
          <w:p w:rsidR="00C83F09" w:rsidRPr="00183AF3" w:rsidRDefault="00C83F09" w:rsidP="00C83F09">
            <w:pPr>
              <w:pStyle w:val="Prrafodelista"/>
              <w:numPr>
                <w:ilvl w:val="0"/>
                <w:numId w:val="32"/>
              </w:numPr>
              <w:autoSpaceDE w:val="0"/>
              <w:jc w:val="both"/>
              <w:rPr>
                <w:rFonts w:ascii="Arial Narrow" w:hAnsi="Arial Narrow" w:cs="Arial"/>
                <w:bCs/>
                <w:color w:val="000000" w:themeColor="text1"/>
                <w:lang w:val="es-ES_tradnl" w:eastAsia="es-ES"/>
              </w:rPr>
            </w:pPr>
            <w:r w:rsidRPr="00183AF3">
              <w:rPr>
                <w:rFonts w:ascii="Arial Narrow" w:hAnsi="Arial Narrow" w:cs="Arial"/>
                <w:color w:val="000000"/>
              </w:rPr>
              <w:t xml:space="preserve">Auditoria Especial </w:t>
            </w:r>
            <w:r w:rsidR="00424401">
              <w:rPr>
                <w:rFonts w:ascii="Arial Narrow" w:hAnsi="Arial Narrow" w:cs="Arial"/>
                <w:color w:val="000000"/>
              </w:rPr>
              <w:t>Proyecto la Estación</w:t>
            </w:r>
          </w:p>
          <w:p w:rsidR="00424401" w:rsidRDefault="00C83F09" w:rsidP="00C83F09">
            <w:pPr>
              <w:pStyle w:val="Prrafodelista"/>
              <w:numPr>
                <w:ilvl w:val="0"/>
                <w:numId w:val="32"/>
              </w:numPr>
              <w:autoSpaceDE w:val="0"/>
              <w:jc w:val="both"/>
              <w:rPr>
                <w:rFonts w:ascii="Arial Narrow" w:hAnsi="Arial Narrow" w:cs="Arial"/>
                <w:color w:val="000000"/>
              </w:rPr>
            </w:pPr>
            <w:r w:rsidRPr="00183AF3">
              <w:rPr>
                <w:rFonts w:ascii="Arial Narrow" w:hAnsi="Arial Narrow" w:cs="Arial"/>
                <w:color w:val="000000"/>
              </w:rPr>
              <w:t>Auditoria Especial del Hospital San Juan de Dios</w:t>
            </w:r>
          </w:p>
          <w:p w:rsidR="00424401" w:rsidRDefault="00424401" w:rsidP="00424401">
            <w:pPr>
              <w:autoSpaceDE w:val="0"/>
              <w:jc w:val="both"/>
              <w:rPr>
                <w:rFonts w:ascii="Arial Narrow" w:hAnsi="Arial Narrow" w:cs="Arial"/>
                <w:b/>
                <w:color w:val="000000"/>
              </w:rPr>
            </w:pPr>
          </w:p>
          <w:p w:rsidR="00C83F09" w:rsidRPr="00424401" w:rsidRDefault="00C83F09" w:rsidP="00424401">
            <w:pPr>
              <w:autoSpaceDE w:val="0"/>
              <w:jc w:val="both"/>
              <w:rPr>
                <w:rFonts w:ascii="Arial Narrow" w:hAnsi="Arial Narrow" w:cs="Arial"/>
                <w:color w:val="000000"/>
              </w:rPr>
            </w:pPr>
            <w:r w:rsidRPr="00424401">
              <w:rPr>
                <w:rFonts w:ascii="Arial Narrow" w:hAnsi="Arial Narrow" w:cs="Arial"/>
                <w:b/>
                <w:color w:val="000000"/>
              </w:rPr>
              <w:t>Programa Anual de Auditoria:</w:t>
            </w:r>
          </w:p>
          <w:p w:rsidR="0029333F" w:rsidRPr="00183AF3" w:rsidRDefault="00C83F09" w:rsidP="00424401">
            <w:pPr>
              <w:pStyle w:val="Prrafodelista"/>
              <w:numPr>
                <w:ilvl w:val="0"/>
                <w:numId w:val="32"/>
              </w:numPr>
              <w:autoSpaceDE w:val="0"/>
              <w:jc w:val="both"/>
              <w:rPr>
                <w:rFonts w:ascii="Arial Narrow" w:hAnsi="Arial Narrow" w:cs="Arial"/>
                <w:color w:val="000000"/>
              </w:rPr>
            </w:pPr>
            <w:r w:rsidRPr="00183AF3">
              <w:rPr>
                <w:rFonts w:ascii="Arial Narrow" w:hAnsi="Arial Narrow" w:cs="Arial"/>
                <w:color w:val="000000"/>
              </w:rPr>
              <w:t xml:space="preserve"> </w:t>
            </w:r>
            <w:r w:rsidR="0029333F" w:rsidRPr="00183AF3">
              <w:rPr>
                <w:rFonts w:ascii="Arial Narrow" w:hAnsi="Arial Narrow" w:cs="Arial"/>
                <w:color w:val="000000"/>
              </w:rPr>
              <w:t>Auditoria Direccionamiento Estratégico.</w:t>
            </w:r>
          </w:p>
          <w:p w:rsidR="00A50A1F" w:rsidRPr="00183AF3" w:rsidRDefault="00A50A1F" w:rsidP="0029333F">
            <w:pPr>
              <w:pStyle w:val="Prrafodelista"/>
              <w:numPr>
                <w:ilvl w:val="0"/>
                <w:numId w:val="32"/>
              </w:numPr>
              <w:autoSpaceDE w:val="0"/>
              <w:jc w:val="both"/>
              <w:rPr>
                <w:rFonts w:ascii="Arial Narrow" w:hAnsi="Arial Narrow" w:cs="Arial"/>
                <w:color w:val="000000"/>
              </w:rPr>
            </w:pPr>
            <w:r w:rsidRPr="00183AF3">
              <w:rPr>
                <w:rFonts w:ascii="Arial Narrow" w:hAnsi="Arial Narrow" w:cs="Arial"/>
                <w:color w:val="000000"/>
              </w:rPr>
              <w:t xml:space="preserve">Auditoria </w:t>
            </w:r>
            <w:r w:rsidR="0029333F" w:rsidRPr="00183AF3">
              <w:rPr>
                <w:rFonts w:ascii="Arial Narrow" w:hAnsi="Arial Narrow" w:cs="Arial"/>
                <w:color w:val="000000"/>
              </w:rPr>
              <w:t xml:space="preserve">Ley de Transparencia y Gobierno en Línea </w:t>
            </w:r>
            <w:r w:rsidRPr="00183AF3">
              <w:rPr>
                <w:rFonts w:ascii="Arial Narrow" w:hAnsi="Arial Narrow" w:cs="Arial"/>
                <w:color w:val="000000"/>
              </w:rPr>
              <w:t>(Se encuentra para revisión y socialización de Informe preliminar).</w:t>
            </w:r>
          </w:p>
          <w:p w:rsidR="00A50A1F" w:rsidRPr="00183AF3" w:rsidRDefault="00A50A1F" w:rsidP="0029333F">
            <w:pPr>
              <w:pStyle w:val="Prrafodelista"/>
              <w:numPr>
                <w:ilvl w:val="0"/>
                <w:numId w:val="32"/>
              </w:numPr>
              <w:autoSpaceDE w:val="0"/>
              <w:jc w:val="both"/>
              <w:rPr>
                <w:rFonts w:ascii="Arial Narrow" w:hAnsi="Arial Narrow" w:cs="Arial"/>
                <w:color w:val="000000"/>
              </w:rPr>
            </w:pPr>
            <w:r w:rsidRPr="00183AF3">
              <w:rPr>
                <w:rFonts w:ascii="Arial Narrow" w:hAnsi="Arial Narrow" w:cs="Arial"/>
                <w:color w:val="000000"/>
              </w:rPr>
              <w:t>Audit</w:t>
            </w:r>
            <w:r w:rsidR="0029333F" w:rsidRPr="00183AF3">
              <w:rPr>
                <w:rFonts w:ascii="Arial Narrow" w:hAnsi="Arial Narrow" w:cs="Arial"/>
                <w:color w:val="000000"/>
              </w:rPr>
              <w:t>oria Gestión presupuestal, contable y tesorería - Incluye inventarios. (Esta auditoria se finalizara en el mes de Julio de 2017).</w:t>
            </w:r>
          </w:p>
          <w:p w:rsidR="00C83F09" w:rsidRPr="00183AF3" w:rsidRDefault="00C83F09" w:rsidP="00C83F09">
            <w:pPr>
              <w:pStyle w:val="Prrafodelista"/>
              <w:numPr>
                <w:ilvl w:val="0"/>
                <w:numId w:val="32"/>
              </w:numPr>
              <w:autoSpaceDE w:val="0"/>
              <w:jc w:val="both"/>
              <w:rPr>
                <w:rFonts w:ascii="Arial Narrow" w:hAnsi="Arial Narrow" w:cs="Arial"/>
                <w:color w:val="000000"/>
              </w:rPr>
            </w:pPr>
            <w:r w:rsidRPr="00183AF3">
              <w:rPr>
                <w:rFonts w:ascii="Arial Narrow" w:hAnsi="Arial Narrow" w:cs="Arial"/>
                <w:color w:val="000000"/>
              </w:rPr>
              <w:t xml:space="preserve">Arqueo de Caja Menor en el mes de </w:t>
            </w:r>
            <w:r w:rsidR="0029333F" w:rsidRPr="00183AF3">
              <w:rPr>
                <w:rFonts w:ascii="Arial Narrow" w:hAnsi="Arial Narrow" w:cs="Arial"/>
                <w:color w:val="000000"/>
              </w:rPr>
              <w:t>Marzo – Subgerencia Corporativa</w:t>
            </w:r>
          </w:p>
          <w:p w:rsidR="0029333F" w:rsidRPr="00183AF3" w:rsidRDefault="0029333F" w:rsidP="00C83F09">
            <w:pPr>
              <w:pStyle w:val="Prrafodelista"/>
              <w:numPr>
                <w:ilvl w:val="0"/>
                <w:numId w:val="32"/>
              </w:numPr>
              <w:autoSpaceDE w:val="0"/>
              <w:jc w:val="both"/>
              <w:rPr>
                <w:rFonts w:ascii="Arial Narrow" w:hAnsi="Arial Narrow" w:cs="Arial"/>
                <w:color w:val="000000"/>
              </w:rPr>
            </w:pPr>
            <w:r w:rsidRPr="00183AF3">
              <w:rPr>
                <w:rFonts w:ascii="Arial Narrow" w:hAnsi="Arial Narrow" w:cs="Arial"/>
                <w:color w:val="000000"/>
              </w:rPr>
              <w:t>Arquea de Caja Menor en el mes de Junio – Subgerencia Inmobiliaria</w:t>
            </w:r>
          </w:p>
          <w:p w:rsidR="00C83F09" w:rsidRPr="00183AF3" w:rsidRDefault="0029333F" w:rsidP="0029333F">
            <w:pPr>
              <w:pStyle w:val="Prrafodelista"/>
              <w:numPr>
                <w:ilvl w:val="0"/>
                <w:numId w:val="32"/>
              </w:numPr>
              <w:autoSpaceDE w:val="0"/>
              <w:jc w:val="both"/>
              <w:rPr>
                <w:rFonts w:ascii="Arial Narrow" w:hAnsi="Arial Narrow" w:cs="Arial"/>
                <w:color w:val="000000"/>
              </w:rPr>
            </w:pPr>
            <w:r w:rsidRPr="00183AF3">
              <w:rPr>
                <w:rFonts w:ascii="Arial Narrow" w:hAnsi="Arial Narrow" w:cs="Arial"/>
                <w:color w:val="000000"/>
              </w:rPr>
              <w:t>Auditoria Edificio Carrera 10. (Esta auditoria se finalizara en el mes de Julio de 2017).</w:t>
            </w:r>
          </w:p>
          <w:p w:rsidR="0037578C" w:rsidRPr="00183AF3" w:rsidRDefault="008C00B4" w:rsidP="00F7192A">
            <w:pPr>
              <w:autoSpaceDE w:val="0"/>
              <w:jc w:val="both"/>
              <w:rPr>
                <w:rFonts w:ascii="Arial Narrow" w:hAnsi="Arial Narrow" w:cs="Arial"/>
                <w:color w:val="000000"/>
                <w:sz w:val="22"/>
                <w:szCs w:val="22"/>
                <w:lang w:eastAsia="en-US"/>
              </w:rPr>
            </w:pPr>
            <w:r w:rsidRPr="00183AF3">
              <w:rPr>
                <w:rFonts w:ascii="Arial Narrow" w:hAnsi="Arial Narrow" w:cs="Arial"/>
                <w:b/>
                <w:color w:val="000000"/>
                <w:sz w:val="22"/>
                <w:szCs w:val="22"/>
                <w:lang w:eastAsia="en-US"/>
              </w:rPr>
              <w:lastRenderedPageBreak/>
              <w:t>Se presentaron los siguientes informes</w:t>
            </w:r>
            <w:r w:rsidR="0037233A" w:rsidRPr="00183AF3">
              <w:rPr>
                <w:rFonts w:ascii="Arial Narrow" w:hAnsi="Arial Narrow" w:cs="Arial"/>
                <w:b/>
                <w:color w:val="000000"/>
                <w:sz w:val="22"/>
                <w:szCs w:val="22"/>
                <w:lang w:eastAsia="en-US"/>
              </w:rPr>
              <w:t xml:space="preserve"> y/o seguimientos</w:t>
            </w:r>
            <w:r w:rsidRPr="00183AF3">
              <w:rPr>
                <w:rFonts w:ascii="Arial Narrow" w:hAnsi="Arial Narrow" w:cs="Arial"/>
                <w:b/>
                <w:color w:val="000000"/>
                <w:sz w:val="22"/>
                <w:szCs w:val="22"/>
                <w:lang w:eastAsia="en-US"/>
              </w:rPr>
              <w:t>:</w:t>
            </w:r>
          </w:p>
          <w:p w:rsidR="008C00B4" w:rsidRPr="00183AF3" w:rsidRDefault="008C00B4" w:rsidP="00F7192A">
            <w:pPr>
              <w:autoSpaceDE w:val="0"/>
              <w:jc w:val="both"/>
              <w:rPr>
                <w:rFonts w:ascii="Arial Narrow" w:hAnsi="Arial Narrow" w:cs="Arial"/>
                <w:color w:val="000000"/>
                <w:sz w:val="22"/>
                <w:szCs w:val="22"/>
                <w:lang w:eastAsia="en-US"/>
              </w:rPr>
            </w:pPr>
          </w:p>
          <w:p w:rsidR="00E00F60" w:rsidRPr="00183AF3" w:rsidRDefault="00E00F60" w:rsidP="00C83F09">
            <w:pPr>
              <w:pStyle w:val="Prrafodelista"/>
              <w:numPr>
                <w:ilvl w:val="0"/>
                <w:numId w:val="32"/>
              </w:numPr>
              <w:autoSpaceDE w:val="0"/>
              <w:spacing w:after="0" w:line="240" w:lineRule="auto"/>
              <w:rPr>
                <w:rFonts w:ascii="Arial Narrow" w:hAnsi="Arial Narrow" w:cs="Arial"/>
                <w:color w:val="000000"/>
              </w:rPr>
            </w:pPr>
            <w:r w:rsidRPr="00183AF3">
              <w:rPr>
                <w:rFonts w:ascii="Arial Narrow" w:hAnsi="Arial Narrow" w:cs="Arial"/>
                <w:color w:val="000000"/>
              </w:rPr>
              <w:t>Seguimiento Plan Anual de Contratación</w:t>
            </w:r>
          </w:p>
          <w:p w:rsidR="00E00F60" w:rsidRPr="00183AF3" w:rsidRDefault="00E00F60" w:rsidP="00E00F60">
            <w:pPr>
              <w:pStyle w:val="Prrafodelista"/>
              <w:numPr>
                <w:ilvl w:val="0"/>
                <w:numId w:val="32"/>
              </w:numPr>
              <w:autoSpaceDE w:val="0"/>
              <w:spacing w:after="0" w:line="240" w:lineRule="auto"/>
              <w:rPr>
                <w:rFonts w:ascii="Arial Narrow" w:hAnsi="Arial Narrow" w:cs="Arial"/>
                <w:bCs/>
                <w:color w:val="000000" w:themeColor="text1"/>
                <w:lang w:val="es-ES_tradnl" w:eastAsia="es-ES"/>
              </w:rPr>
            </w:pPr>
            <w:r w:rsidRPr="00183AF3">
              <w:rPr>
                <w:rFonts w:ascii="Arial Narrow" w:hAnsi="Arial Narrow" w:cs="Arial"/>
                <w:bCs/>
                <w:color w:val="000000" w:themeColor="text1"/>
                <w:lang w:val="es-ES_tradnl" w:eastAsia="es-ES"/>
              </w:rPr>
              <w:t>Informe Pormenorizado de Control Interno Noviembre 2016 – Febrero de 2017</w:t>
            </w:r>
          </w:p>
          <w:p w:rsidR="00E00F60" w:rsidRPr="00183AF3" w:rsidRDefault="00E00F60" w:rsidP="00E00F60">
            <w:pPr>
              <w:pStyle w:val="Prrafodelista"/>
              <w:numPr>
                <w:ilvl w:val="0"/>
                <w:numId w:val="32"/>
              </w:numPr>
              <w:autoSpaceDE w:val="0"/>
              <w:spacing w:after="0" w:line="240" w:lineRule="auto"/>
              <w:rPr>
                <w:rFonts w:ascii="Arial Narrow" w:hAnsi="Arial Narrow" w:cs="Arial"/>
                <w:bCs/>
                <w:color w:val="000000" w:themeColor="text1"/>
                <w:lang w:val="es-ES_tradnl" w:eastAsia="es-ES"/>
              </w:rPr>
            </w:pPr>
            <w:r w:rsidRPr="00183AF3">
              <w:rPr>
                <w:rFonts w:ascii="Arial Narrow" w:hAnsi="Arial Narrow" w:cs="Arial"/>
                <w:bCs/>
                <w:color w:val="000000" w:themeColor="text1"/>
                <w:lang w:val="es-ES_tradnl" w:eastAsia="es-ES"/>
              </w:rPr>
              <w:t>Informe Derechos de Autor</w:t>
            </w:r>
          </w:p>
          <w:p w:rsidR="00E00F60" w:rsidRPr="00183AF3" w:rsidRDefault="00E00F60" w:rsidP="00E00F60">
            <w:pPr>
              <w:pStyle w:val="Prrafodelista"/>
              <w:numPr>
                <w:ilvl w:val="0"/>
                <w:numId w:val="32"/>
              </w:numPr>
              <w:autoSpaceDE w:val="0"/>
              <w:spacing w:after="0" w:line="240" w:lineRule="auto"/>
              <w:rPr>
                <w:rFonts w:ascii="Arial Narrow" w:hAnsi="Arial Narrow" w:cs="Arial"/>
                <w:bCs/>
                <w:color w:val="000000" w:themeColor="text1"/>
                <w:lang w:val="es-ES_tradnl" w:eastAsia="es-ES"/>
              </w:rPr>
            </w:pPr>
            <w:r w:rsidRPr="00183AF3">
              <w:rPr>
                <w:rFonts w:ascii="Arial Narrow" w:hAnsi="Arial Narrow" w:cs="Arial"/>
                <w:bCs/>
                <w:color w:val="000000" w:themeColor="text1"/>
                <w:lang w:val="es-ES_tradnl" w:eastAsia="es-ES"/>
              </w:rPr>
              <w:t>Informe de Austeridad del Gasto corte Marzo</w:t>
            </w:r>
          </w:p>
          <w:p w:rsidR="00E00F60" w:rsidRPr="00183AF3" w:rsidRDefault="00E00F60" w:rsidP="00E00F60">
            <w:pPr>
              <w:pStyle w:val="Prrafodelista"/>
              <w:numPr>
                <w:ilvl w:val="0"/>
                <w:numId w:val="32"/>
              </w:numPr>
              <w:autoSpaceDE w:val="0"/>
              <w:spacing w:after="0" w:line="240" w:lineRule="auto"/>
              <w:jc w:val="both"/>
              <w:rPr>
                <w:rFonts w:ascii="Arial Narrow" w:hAnsi="Arial Narrow" w:cs="Arial"/>
                <w:bCs/>
                <w:color w:val="000000" w:themeColor="text1"/>
                <w:lang w:val="es-ES_tradnl" w:eastAsia="es-ES"/>
              </w:rPr>
            </w:pPr>
            <w:r w:rsidRPr="00183AF3">
              <w:rPr>
                <w:rFonts w:ascii="Arial Narrow" w:hAnsi="Arial Narrow" w:cs="Arial"/>
                <w:bCs/>
                <w:color w:val="000000" w:themeColor="text1"/>
                <w:lang w:val="es-ES_tradnl" w:eastAsia="es-ES"/>
              </w:rPr>
              <w:t>Decreto 370 - Relación de causas que impactan los resultados de los avances en la gestión presupuestal contractual y física.</w:t>
            </w:r>
            <w:bookmarkStart w:id="4" w:name="_GoBack"/>
            <w:bookmarkEnd w:id="4"/>
          </w:p>
          <w:p w:rsidR="00E00F60" w:rsidRPr="00183AF3" w:rsidRDefault="00E00F60" w:rsidP="00E00F60">
            <w:pPr>
              <w:pStyle w:val="Prrafodelista"/>
              <w:numPr>
                <w:ilvl w:val="0"/>
                <w:numId w:val="32"/>
              </w:numPr>
              <w:autoSpaceDE w:val="0"/>
              <w:spacing w:after="0" w:line="240" w:lineRule="auto"/>
              <w:jc w:val="both"/>
              <w:rPr>
                <w:rFonts w:ascii="Arial Narrow" w:hAnsi="Arial Narrow" w:cs="Arial"/>
                <w:bCs/>
                <w:color w:val="000000" w:themeColor="text1"/>
                <w:lang w:val="es-ES_tradnl" w:eastAsia="es-ES"/>
              </w:rPr>
            </w:pPr>
            <w:r w:rsidRPr="00183AF3">
              <w:rPr>
                <w:rFonts w:ascii="Arial Narrow" w:hAnsi="Arial Narrow" w:cs="Arial"/>
                <w:bCs/>
                <w:color w:val="000000" w:themeColor="text1"/>
                <w:lang w:val="es-ES_tradnl" w:eastAsia="es-ES"/>
              </w:rPr>
              <w:t>Seguimiento Plan Anticorrupción</w:t>
            </w:r>
          </w:p>
          <w:p w:rsidR="00E00F60" w:rsidRPr="00183AF3" w:rsidRDefault="00E00F60" w:rsidP="00E00F60">
            <w:pPr>
              <w:pStyle w:val="Prrafodelista"/>
              <w:numPr>
                <w:ilvl w:val="0"/>
                <w:numId w:val="32"/>
              </w:numPr>
              <w:autoSpaceDE w:val="0"/>
              <w:spacing w:after="0" w:line="240" w:lineRule="auto"/>
              <w:jc w:val="both"/>
              <w:rPr>
                <w:rFonts w:ascii="Arial Narrow" w:hAnsi="Arial Narrow" w:cs="Arial"/>
                <w:bCs/>
                <w:color w:val="000000" w:themeColor="text1"/>
                <w:lang w:val="es-ES_tradnl" w:eastAsia="es-ES"/>
              </w:rPr>
            </w:pPr>
            <w:r w:rsidRPr="00183AF3">
              <w:rPr>
                <w:rFonts w:ascii="Arial Narrow" w:hAnsi="Arial Narrow" w:cs="Arial"/>
                <w:bCs/>
                <w:color w:val="000000" w:themeColor="text1"/>
                <w:lang w:val="es-ES_tradnl" w:eastAsia="es-ES"/>
              </w:rPr>
              <w:t>Seguimiento Mapa de Riesgos de Corrupción</w:t>
            </w:r>
          </w:p>
          <w:p w:rsidR="00E00F60" w:rsidRPr="00183AF3" w:rsidRDefault="00E00F60" w:rsidP="00E00F60">
            <w:pPr>
              <w:pStyle w:val="Prrafodelista"/>
              <w:numPr>
                <w:ilvl w:val="0"/>
                <w:numId w:val="32"/>
              </w:numPr>
              <w:autoSpaceDE w:val="0"/>
              <w:spacing w:after="0" w:line="240" w:lineRule="auto"/>
              <w:rPr>
                <w:rFonts w:ascii="Arial Narrow" w:hAnsi="Arial Narrow" w:cs="Arial"/>
                <w:bCs/>
                <w:color w:val="000000" w:themeColor="text1"/>
                <w:lang w:val="es-ES_tradnl" w:eastAsia="es-ES"/>
              </w:rPr>
            </w:pPr>
            <w:r w:rsidRPr="00183AF3">
              <w:rPr>
                <w:rFonts w:ascii="Arial Narrow" w:hAnsi="Arial Narrow" w:cs="Arial"/>
                <w:bCs/>
                <w:color w:val="000000" w:themeColor="text1"/>
                <w:lang w:val="es-ES_tradnl" w:eastAsia="es-ES"/>
              </w:rPr>
              <w:t>Informe de Cumplimiento a la Directiva 003 de 2013</w:t>
            </w:r>
          </w:p>
          <w:p w:rsidR="00E00F60" w:rsidRDefault="00E00F60" w:rsidP="00E00F60">
            <w:pPr>
              <w:pStyle w:val="Prrafodelista"/>
              <w:numPr>
                <w:ilvl w:val="0"/>
                <w:numId w:val="32"/>
              </w:numPr>
              <w:autoSpaceDE w:val="0"/>
              <w:spacing w:after="0" w:line="240" w:lineRule="auto"/>
              <w:rPr>
                <w:rFonts w:ascii="Arial Narrow" w:hAnsi="Arial Narrow" w:cs="Arial"/>
                <w:bCs/>
                <w:color w:val="000000" w:themeColor="text1"/>
                <w:lang w:val="es-ES_tradnl" w:eastAsia="es-ES"/>
              </w:rPr>
            </w:pPr>
            <w:r w:rsidRPr="00183AF3">
              <w:rPr>
                <w:rFonts w:ascii="Arial Narrow" w:hAnsi="Arial Narrow" w:cs="Arial"/>
                <w:bCs/>
                <w:color w:val="000000" w:themeColor="text1"/>
                <w:lang w:val="es-ES_tradnl" w:eastAsia="es-ES"/>
              </w:rPr>
              <w:t>Seguimiento Mapa de Riesgos por procesos</w:t>
            </w:r>
          </w:p>
          <w:p w:rsidR="00E621A4" w:rsidRPr="00183AF3" w:rsidRDefault="00E621A4" w:rsidP="00E00F60">
            <w:pPr>
              <w:pStyle w:val="Prrafodelista"/>
              <w:numPr>
                <w:ilvl w:val="0"/>
                <w:numId w:val="32"/>
              </w:numPr>
              <w:autoSpaceDE w:val="0"/>
              <w:spacing w:after="0" w:line="240" w:lineRule="auto"/>
              <w:rPr>
                <w:rFonts w:ascii="Arial Narrow" w:hAnsi="Arial Narrow" w:cs="Arial"/>
                <w:bCs/>
                <w:color w:val="000000" w:themeColor="text1"/>
                <w:lang w:val="es-ES_tradnl" w:eastAsia="es-ES"/>
              </w:rPr>
            </w:pPr>
            <w:r>
              <w:rPr>
                <w:rFonts w:ascii="Arial Narrow" w:hAnsi="Arial Narrow" w:cs="Arial"/>
                <w:bCs/>
                <w:color w:val="000000" w:themeColor="text1"/>
                <w:lang w:val="es-ES_tradnl" w:eastAsia="es-ES"/>
              </w:rPr>
              <w:t>Seguimiento Mapa de Riesgos asociados al cumplimiento de metas.</w:t>
            </w:r>
          </w:p>
          <w:p w:rsidR="00F7192A" w:rsidRPr="00183AF3" w:rsidRDefault="00F7192A" w:rsidP="00F7192A">
            <w:pPr>
              <w:autoSpaceDE w:val="0"/>
              <w:jc w:val="both"/>
              <w:rPr>
                <w:rFonts w:ascii="Arial Narrow" w:hAnsi="Arial Narrow" w:cs="Arial"/>
                <w:color w:val="000000"/>
                <w:sz w:val="22"/>
                <w:szCs w:val="22"/>
                <w:lang w:eastAsia="en-US"/>
              </w:rPr>
            </w:pPr>
          </w:p>
          <w:p w:rsidR="002F618D" w:rsidRPr="00183AF3" w:rsidRDefault="002F618D" w:rsidP="002F2445">
            <w:pPr>
              <w:autoSpaceDE w:val="0"/>
              <w:contextualSpacing/>
              <w:jc w:val="both"/>
              <w:rPr>
                <w:rFonts w:ascii="Arial Narrow" w:hAnsi="Arial Narrow" w:cs="Arial"/>
                <w:b/>
                <w:sz w:val="22"/>
                <w:szCs w:val="22"/>
                <w:u w:val="single"/>
                <w:lang w:val="es-ES"/>
              </w:rPr>
            </w:pPr>
          </w:p>
          <w:p w:rsidR="00013D86" w:rsidRPr="00183AF3" w:rsidRDefault="00013D86" w:rsidP="002F2445">
            <w:pPr>
              <w:autoSpaceDE w:val="0"/>
              <w:contextualSpacing/>
              <w:jc w:val="both"/>
              <w:rPr>
                <w:rFonts w:ascii="Arial Narrow" w:hAnsi="Arial Narrow" w:cs="Arial"/>
                <w:b/>
                <w:sz w:val="22"/>
                <w:szCs w:val="22"/>
                <w:u w:val="single"/>
                <w:lang w:val="es-ES"/>
              </w:rPr>
            </w:pPr>
            <w:r w:rsidRPr="00183AF3">
              <w:rPr>
                <w:rFonts w:ascii="Arial Narrow" w:hAnsi="Arial Narrow" w:cs="Arial"/>
                <w:b/>
                <w:sz w:val="22"/>
                <w:szCs w:val="22"/>
                <w:u w:val="single"/>
                <w:lang w:val="es-ES"/>
              </w:rPr>
              <w:t>COMPONENTE PLANES DE MEJORAMIENTO</w:t>
            </w:r>
          </w:p>
          <w:p w:rsidR="00013D86" w:rsidRPr="00183AF3" w:rsidRDefault="00013D86" w:rsidP="002F2445">
            <w:pPr>
              <w:autoSpaceDE w:val="0"/>
              <w:contextualSpacing/>
              <w:jc w:val="both"/>
              <w:rPr>
                <w:rFonts w:ascii="Arial Narrow" w:hAnsi="Arial Narrow" w:cs="Arial"/>
                <w:b/>
                <w:sz w:val="22"/>
                <w:szCs w:val="22"/>
                <w:u w:val="single"/>
                <w:lang w:val="es-ES"/>
              </w:rPr>
            </w:pPr>
          </w:p>
          <w:p w:rsidR="004C7F93" w:rsidRPr="00183AF3" w:rsidRDefault="004C7F93" w:rsidP="00591A35">
            <w:pPr>
              <w:autoSpaceDE w:val="0"/>
              <w:jc w:val="both"/>
              <w:rPr>
                <w:rFonts w:ascii="Arial Narrow" w:hAnsi="Arial Narrow" w:cs="Arial"/>
                <w:b/>
                <w:color w:val="000000"/>
                <w:sz w:val="22"/>
                <w:szCs w:val="22"/>
                <w:lang w:eastAsia="en-US"/>
              </w:rPr>
            </w:pPr>
            <w:r w:rsidRPr="00183AF3">
              <w:rPr>
                <w:rFonts w:ascii="Arial Narrow" w:hAnsi="Arial Narrow" w:cs="Arial"/>
                <w:b/>
                <w:color w:val="000000"/>
                <w:sz w:val="22"/>
                <w:szCs w:val="22"/>
                <w:lang w:eastAsia="en-US"/>
              </w:rPr>
              <w:t>Pla de Mejoramiento de la Contraloría:</w:t>
            </w:r>
          </w:p>
          <w:p w:rsidR="00591A35" w:rsidRPr="00183AF3" w:rsidRDefault="004C7F93" w:rsidP="00591A35">
            <w:pPr>
              <w:autoSpaceDE w:val="0"/>
              <w:jc w:val="both"/>
              <w:rPr>
                <w:rFonts w:ascii="Arial Narrow" w:hAnsi="Arial Narrow" w:cs="Arial"/>
                <w:color w:val="000000"/>
                <w:sz w:val="22"/>
                <w:szCs w:val="22"/>
                <w:lang w:eastAsia="en-US"/>
              </w:rPr>
            </w:pPr>
            <w:r w:rsidRPr="00183AF3">
              <w:rPr>
                <w:rFonts w:ascii="Arial Narrow" w:hAnsi="Arial Narrow" w:cs="Arial"/>
                <w:color w:val="000000"/>
                <w:sz w:val="22"/>
                <w:szCs w:val="22"/>
                <w:lang w:eastAsia="en-US"/>
              </w:rPr>
              <w:t>Con corte 30 de Junio de 2017 la empresa se encontraba atendiendo la Auditoria Regular de la Contraloría de Bogotá por lo que se encuentra a la espera de la consolidación de los hallazgos y la evaluación de las acciones realizadas para el cumplimiento del plan de Mejoramiento de la Contraloría que venía de Metrovivienda y la ERU</w:t>
            </w:r>
            <w:r w:rsidR="00591A35" w:rsidRPr="00183AF3">
              <w:rPr>
                <w:rFonts w:ascii="Arial Narrow" w:hAnsi="Arial Narrow" w:cs="Arial"/>
                <w:color w:val="000000"/>
                <w:sz w:val="22"/>
                <w:szCs w:val="22"/>
                <w:lang w:eastAsia="en-US"/>
              </w:rPr>
              <w:t>.</w:t>
            </w:r>
          </w:p>
          <w:p w:rsidR="002F618D" w:rsidRPr="00183AF3" w:rsidRDefault="002F618D" w:rsidP="00591A35">
            <w:pPr>
              <w:autoSpaceDE w:val="0"/>
              <w:jc w:val="both"/>
              <w:rPr>
                <w:rFonts w:ascii="Arial Narrow" w:hAnsi="Arial Narrow" w:cs="Arial"/>
                <w:b/>
                <w:color w:val="000000"/>
                <w:sz w:val="22"/>
                <w:szCs w:val="22"/>
                <w:lang w:eastAsia="en-US"/>
              </w:rPr>
            </w:pPr>
          </w:p>
          <w:p w:rsidR="004C7F93" w:rsidRPr="00183AF3" w:rsidRDefault="004C7F93" w:rsidP="00591A35">
            <w:pPr>
              <w:autoSpaceDE w:val="0"/>
              <w:jc w:val="both"/>
              <w:rPr>
                <w:rFonts w:ascii="Arial Narrow" w:hAnsi="Arial Narrow" w:cs="Arial"/>
                <w:color w:val="000000"/>
                <w:sz w:val="22"/>
                <w:szCs w:val="22"/>
                <w:lang w:eastAsia="en-US"/>
              </w:rPr>
            </w:pPr>
            <w:r w:rsidRPr="00183AF3">
              <w:rPr>
                <w:rFonts w:ascii="Arial Narrow" w:hAnsi="Arial Narrow" w:cs="Arial"/>
                <w:b/>
                <w:color w:val="000000"/>
                <w:sz w:val="22"/>
                <w:szCs w:val="22"/>
                <w:lang w:eastAsia="en-US"/>
              </w:rPr>
              <w:t>Plan de Mejoramiento por Procesos:</w:t>
            </w:r>
          </w:p>
          <w:p w:rsidR="002F618D" w:rsidRPr="00183AF3" w:rsidRDefault="004C7F93" w:rsidP="002F618D">
            <w:pPr>
              <w:autoSpaceDE w:val="0"/>
              <w:jc w:val="both"/>
              <w:rPr>
                <w:rFonts w:ascii="Arial Narrow" w:hAnsi="Arial Narrow" w:cs="Arial"/>
                <w:color w:val="000000"/>
                <w:sz w:val="22"/>
                <w:szCs w:val="22"/>
                <w:lang w:eastAsia="en-US"/>
              </w:rPr>
            </w:pPr>
            <w:r w:rsidRPr="00183AF3">
              <w:rPr>
                <w:rFonts w:ascii="Arial Narrow" w:hAnsi="Arial Narrow" w:cs="Arial"/>
                <w:color w:val="000000"/>
                <w:sz w:val="22"/>
                <w:szCs w:val="22"/>
                <w:lang w:eastAsia="en-US"/>
              </w:rPr>
              <w:t>Este Plan</w:t>
            </w:r>
            <w:r w:rsidR="002F618D" w:rsidRPr="00183AF3">
              <w:rPr>
                <w:rFonts w:ascii="Arial Narrow" w:hAnsi="Arial Narrow" w:cs="Arial"/>
                <w:color w:val="000000"/>
                <w:sz w:val="22"/>
                <w:szCs w:val="22"/>
                <w:lang w:eastAsia="en-US"/>
              </w:rPr>
              <w:t xml:space="preserve"> </w:t>
            </w:r>
            <w:r w:rsidR="00A4018A" w:rsidRPr="00183AF3">
              <w:rPr>
                <w:rFonts w:ascii="Arial Narrow" w:hAnsi="Arial Narrow" w:cs="Arial"/>
                <w:color w:val="000000"/>
                <w:sz w:val="22"/>
                <w:szCs w:val="22"/>
                <w:lang w:eastAsia="en-US"/>
              </w:rPr>
              <w:t>contaba</w:t>
            </w:r>
            <w:r w:rsidR="002F618D" w:rsidRPr="00183AF3">
              <w:rPr>
                <w:rFonts w:ascii="Arial Narrow" w:hAnsi="Arial Narrow" w:cs="Arial"/>
                <w:color w:val="000000"/>
                <w:sz w:val="22"/>
                <w:szCs w:val="22"/>
                <w:lang w:eastAsia="en-US"/>
              </w:rPr>
              <w:t xml:space="preserve"> </w:t>
            </w:r>
            <w:r w:rsidR="00A4018A" w:rsidRPr="00183AF3">
              <w:rPr>
                <w:rFonts w:ascii="Arial Narrow" w:hAnsi="Arial Narrow" w:cs="Arial"/>
                <w:color w:val="000000"/>
                <w:sz w:val="22"/>
                <w:szCs w:val="22"/>
                <w:lang w:eastAsia="en-US"/>
              </w:rPr>
              <w:t xml:space="preserve">con </w:t>
            </w:r>
            <w:r w:rsidR="002F618D" w:rsidRPr="00183AF3">
              <w:rPr>
                <w:rFonts w:ascii="Arial Narrow" w:hAnsi="Arial Narrow" w:cs="Arial"/>
                <w:color w:val="000000"/>
                <w:sz w:val="22"/>
                <w:szCs w:val="22"/>
                <w:lang w:eastAsia="en-US"/>
              </w:rPr>
              <w:t>(</w:t>
            </w:r>
            <w:r w:rsidR="00A4018A" w:rsidRPr="00183AF3">
              <w:rPr>
                <w:rFonts w:ascii="Arial Narrow" w:hAnsi="Arial Narrow" w:cs="Arial"/>
                <w:color w:val="000000"/>
                <w:sz w:val="22"/>
                <w:szCs w:val="22"/>
                <w:lang w:eastAsia="en-US"/>
              </w:rPr>
              <w:t>9</w:t>
            </w:r>
            <w:r w:rsidR="002F618D" w:rsidRPr="00183AF3">
              <w:rPr>
                <w:rFonts w:ascii="Arial Narrow" w:hAnsi="Arial Narrow" w:cs="Arial"/>
                <w:color w:val="000000"/>
                <w:sz w:val="22"/>
                <w:szCs w:val="22"/>
                <w:lang w:eastAsia="en-US"/>
              </w:rPr>
              <w:t>) acciones instauradas</w:t>
            </w:r>
            <w:r w:rsidR="000C5AF5" w:rsidRPr="00183AF3">
              <w:rPr>
                <w:rFonts w:ascii="Arial Narrow" w:hAnsi="Arial Narrow" w:cs="Arial"/>
                <w:color w:val="000000"/>
                <w:sz w:val="22"/>
                <w:szCs w:val="22"/>
                <w:lang w:eastAsia="en-US"/>
              </w:rPr>
              <w:t xml:space="preserve"> </w:t>
            </w:r>
            <w:r w:rsidR="002F618D" w:rsidRPr="00183AF3">
              <w:rPr>
                <w:rFonts w:ascii="Arial Narrow" w:hAnsi="Arial Narrow" w:cs="Arial"/>
                <w:color w:val="000000"/>
                <w:sz w:val="22"/>
                <w:szCs w:val="22"/>
                <w:lang w:eastAsia="en-US"/>
              </w:rPr>
              <w:t>posterior a la Fusión p</w:t>
            </w:r>
            <w:r w:rsidR="00A4018A" w:rsidRPr="00183AF3">
              <w:rPr>
                <w:rFonts w:ascii="Arial Narrow" w:hAnsi="Arial Narrow" w:cs="Arial"/>
                <w:color w:val="000000"/>
                <w:sz w:val="22"/>
                <w:szCs w:val="22"/>
                <w:lang w:eastAsia="en-US"/>
              </w:rPr>
              <w:t>or el proceso de Gestión social y Gestión de TIC´S</w:t>
            </w:r>
            <w:r w:rsidR="002F618D" w:rsidRPr="00183AF3">
              <w:rPr>
                <w:rFonts w:ascii="Arial Narrow" w:hAnsi="Arial Narrow" w:cs="Arial"/>
                <w:color w:val="000000"/>
                <w:sz w:val="22"/>
                <w:szCs w:val="22"/>
                <w:lang w:eastAsia="en-US"/>
              </w:rPr>
              <w:t xml:space="preserve"> </w:t>
            </w:r>
            <w:r w:rsidR="00A4018A" w:rsidRPr="00183AF3">
              <w:rPr>
                <w:rFonts w:ascii="Arial Narrow" w:hAnsi="Arial Narrow" w:cs="Arial"/>
                <w:color w:val="000000"/>
                <w:sz w:val="22"/>
                <w:szCs w:val="22"/>
                <w:lang w:eastAsia="en-US"/>
              </w:rPr>
              <w:t>las cuales se cerraron con corte al 30 de Junio de 2017</w:t>
            </w:r>
            <w:r w:rsidR="002F618D" w:rsidRPr="00183AF3">
              <w:rPr>
                <w:rFonts w:ascii="Arial Narrow" w:hAnsi="Arial Narrow" w:cs="Arial"/>
                <w:color w:val="000000"/>
                <w:sz w:val="22"/>
                <w:szCs w:val="22"/>
                <w:lang w:eastAsia="en-US"/>
              </w:rPr>
              <w:t>.</w:t>
            </w:r>
          </w:p>
          <w:p w:rsidR="00A4018A" w:rsidRPr="00183AF3" w:rsidRDefault="00A4018A" w:rsidP="002F618D">
            <w:pPr>
              <w:autoSpaceDE w:val="0"/>
              <w:jc w:val="both"/>
              <w:rPr>
                <w:rFonts w:ascii="Arial Narrow" w:hAnsi="Arial Narrow" w:cs="Arial"/>
                <w:color w:val="000000"/>
                <w:sz w:val="22"/>
                <w:szCs w:val="22"/>
                <w:lang w:eastAsia="en-US"/>
              </w:rPr>
            </w:pPr>
          </w:p>
          <w:p w:rsidR="00C669DF" w:rsidRPr="00183AF3" w:rsidRDefault="00C669DF" w:rsidP="002F618D">
            <w:pPr>
              <w:autoSpaceDE w:val="0"/>
              <w:jc w:val="both"/>
              <w:rPr>
                <w:rFonts w:ascii="Arial Narrow" w:hAnsi="Arial Narrow" w:cs="Arial"/>
                <w:color w:val="000000"/>
                <w:sz w:val="22"/>
                <w:szCs w:val="22"/>
                <w:lang w:eastAsia="en-US"/>
              </w:rPr>
            </w:pPr>
          </w:p>
          <w:tbl>
            <w:tblPr>
              <w:tblpPr w:leftFromText="141" w:rightFromText="141" w:vertAnchor="text" w:horzAnchor="margin" w:tblpXSpec="center" w:tblpY="-216"/>
              <w:tblOverlap w:val="never"/>
              <w:tblW w:w="6516" w:type="dxa"/>
              <w:tblLayout w:type="fixed"/>
              <w:tblCellMar>
                <w:left w:w="70" w:type="dxa"/>
                <w:right w:w="70" w:type="dxa"/>
              </w:tblCellMar>
              <w:tblLook w:val="04A0" w:firstRow="1" w:lastRow="0" w:firstColumn="1" w:lastColumn="0" w:noHBand="0" w:noVBand="1"/>
            </w:tblPr>
            <w:tblGrid>
              <w:gridCol w:w="1696"/>
              <w:gridCol w:w="1134"/>
              <w:gridCol w:w="1134"/>
              <w:gridCol w:w="1418"/>
              <w:gridCol w:w="1134"/>
            </w:tblGrid>
            <w:tr w:rsidR="00A4018A" w:rsidRPr="00EE2FBC" w:rsidTr="001B2B23">
              <w:trPr>
                <w:trHeight w:val="300"/>
              </w:trPr>
              <w:tc>
                <w:tcPr>
                  <w:tcW w:w="1696" w:type="dxa"/>
                  <w:vMerge w:val="restart"/>
                  <w:tcBorders>
                    <w:top w:val="single" w:sz="4" w:space="0" w:color="auto"/>
                    <w:left w:val="single" w:sz="4" w:space="0" w:color="auto"/>
                    <w:bottom w:val="single" w:sz="4" w:space="0" w:color="auto"/>
                    <w:right w:val="single" w:sz="4" w:space="0" w:color="auto"/>
                  </w:tcBorders>
                  <w:shd w:val="clear" w:color="000000" w:fill="FAC090"/>
                  <w:noWrap/>
                  <w:vAlign w:val="center"/>
                  <w:hideMark/>
                </w:tcPr>
                <w:p w:rsidR="00A4018A" w:rsidRPr="00EE2FBC" w:rsidRDefault="00A4018A" w:rsidP="00A4018A">
                  <w:pPr>
                    <w:jc w:val="center"/>
                    <w:rPr>
                      <w:rFonts w:ascii="Arial Narrow" w:hAnsi="Arial Narrow" w:cs="Arial"/>
                      <w:b/>
                      <w:bCs/>
                      <w:color w:val="000000"/>
                      <w:sz w:val="20"/>
                      <w:szCs w:val="20"/>
                    </w:rPr>
                  </w:pPr>
                  <w:r w:rsidRPr="00EE2FBC">
                    <w:rPr>
                      <w:rFonts w:ascii="Arial Narrow" w:hAnsi="Arial Narrow" w:cs="Arial"/>
                      <w:b/>
                      <w:bCs/>
                      <w:color w:val="000000"/>
                      <w:sz w:val="20"/>
                      <w:szCs w:val="20"/>
                    </w:rPr>
                    <w:t>AÑO</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FAC090"/>
                  <w:vAlign w:val="center"/>
                  <w:hideMark/>
                </w:tcPr>
                <w:p w:rsidR="00A4018A" w:rsidRPr="00EE2FBC" w:rsidRDefault="00A4018A" w:rsidP="00A4018A">
                  <w:pPr>
                    <w:jc w:val="center"/>
                    <w:rPr>
                      <w:rFonts w:ascii="Arial Narrow" w:hAnsi="Arial Narrow" w:cs="Arial"/>
                      <w:b/>
                      <w:bCs/>
                      <w:color w:val="000000"/>
                      <w:sz w:val="20"/>
                      <w:szCs w:val="20"/>
                    </w:rPr>
                  </w:pPr>
                  <w:r w:rsidRPr="00EE2FBC">
                    <w:rPr>
                      <w:rFonts w:ascii="Arial Narrow" w:hAnsi="Arial Narrow" w:cs="Arial"/>
                      <w:b/>
                      <w:bCs/>
                      <w:color w:val="000000"/>
                      <w:sz w:val="20"/>
                      <w:szCs w:val="20"/>
                    </w:rPr>
                    <w:t>TOTAL ACCIONES</w:t>
                  </w:r>
                </w:p>
              </w:tc>
              <w:tc>
                <w:tcPr>
                  <w:tcW w:w="2552" w:type="dxa"/>
                  <w:gridSpan w:val="2"/>
                  <w:tcBorders>
                    <w:top w:val="single" w:sz="4" w:space="0" w:color="auto"/>
                    <w:left w:val="nil"/>
                    <w:bottom w:val="single" w:sz="4" w:space="0" w:color="auto"/>
                    <w:right w:val="single" w:sz="4" w:space="0" w:color="000000"/>
                  </w:tcBorders>
                  <w:shd w:val="clear" w:color="000000" w:fill="FAC090"/>
                  <w:noWrap/>
                  <w:vAlign w:val="center"/>
                  <w:hideMark/>
                </w:tcPr>
                <w:p w:rsidR="00A4018A" w:rsidRPr="00EE2FBC" w:rsidRDefault="00A4018A" w:rsidP="00A4018A">
                  <w:pPr>
                    <w:jc w:val="center"/>
                    <w:rPr>
                      <w:rFonts w:ascii="Arial Narrow" w:hAnsi="Arial Narrow" w:cs="Arial"/>
                      <w:b/>
                      <w:bCs/>
                      <w:color w:val="000000"/>
                      <w:sz w:val="20"/>
                      <w:szCs w:val="20"/>
                    </w:rPr>
                  </w:pPr>
                  <w:r w:rsidRPr="00EE2FBC">
                    <w:rPr>
                      <w:rFonts w:ascii="Arial Narrow" w:hAnsi="Arial Narrow" w:cs="Arial"/>
                      <w:b/>
                      <w:bCs/>
                      <w:color w:val="000000"/>
                      <w:sz w:val="20"/>
                      <w:szCs w:val="20"/>
                    </w:rPr>
                    <w:t>ACCIONES ABIERTAS</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FAC090"/>
                  <w:vAlign w:val="center"/>
                  <w:hideMark/>
                </w:tcPr>
                <w:p w:rsidR="00A4018A" w:rsidRPr="00EE2FBC" w:rsidRDefault="00A4018A" w:rsidP="00A4018A">
                  <w:pPr>
                    <w:jc w:val="center"/>
                    <w:rPr>
                      <w:rFonts w:ascii="Arial Narrow" w:hAnsi="Arial Narrow" w:cs="Arial"/>
                      <w:b/>
                      <w:bCs/>
                      <w:color w:val="000000"/>
                      <w:sz w:val="20"/>
                      <w:szCs w:val="20"/>
                    </w:rPr>
                  </w:pPr>
                  <w:r w:rsidRPr="00EE2FBC">
                    <w:rPr>
                      <w:rFonts w:ascii="Arial Narrow" w:hAnsi="Arial Narrow" w:cs="Arial"/>
                      <w:b/>
                      <w:bCs/>
                      <w:color w:val="000000"/>
                      <w:sz w:val="20"/>
                      <w:szCs w:val="20"/>
                    </w:rPr>
                    <w:t xml:space="preserve">CERRADAS </w:t>
                  </w:r>
                </w:p>
                <w:p w:rsidR="00A4018A" w:rsidRPr="00EE2FBC" w:rsidRDefault="00A4018A" w:rsidP="00A4018A">
                  <w:pPr>
                    <w:jc w:val="center"/>
                    <w:rPr>
                      <w:rFonts w:ascii="Arial Narrow" w:hAnsi="Arial Narrow" w:cs="Arial"/>
                      <w:b/>
                      <w:bCs/>
                      <w:color w:val="000000"/>
                      <w:sz w:val="20"/>
                      <w:szCs w:val="20"/>
                    </w:rPr>
                  </w:pPr>
                  <w:r w:rsidRPr="00EE2FBC">
                    <w:rPr>
                      <w:rFonts w:ascii="Arial Narrow" w:hAnsi="Arial Narrow" w:cs="Arial"/>
                      <w:b/>
                      <w:bCs/>
                      <w:color w:val="000000"/>
                      <w:sz w:val="20"/>
                      <w:szCs w:val="20"/>
                    </w:rPr>
                    <w:t>EN EL PERIODO</w:t>
                  </w:r>
                </w:p>
              </w:tc>
            </w:tr>
            <w:tr w:rsidR="00A4018A" w:rsidRPr="00EE2FBC" w:rsidTr="001B2B23">
              <w:trPr>
                <w:trHeight w:val="300"/>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A4018A" w:rsidRPr="00EE2FBC" w:rsidRDefault="00A4018A" w:rsidP="00A4018A">
                  <w:pPr>
                    <w:jc w:val="center"/>
                    <w:rPr>
                      <w:rFonts w:ascii="Arial Narrow" w:hAnsi="Arial Narrow" w:cs="Arial"/>
                      <w:b/>
                      <w:bCs/>
                      <w:color w:val="000000"/>
                      <w:sz w:val="20"/>
                      <w:szCs w:val="20"/>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A4018A" w:rsidRPr="00EE2FBC" w:rsidRDefault="00A4018A" w:rsidP="00A4018A">
                  <w:pPr>
                    <w:jc w:val="center"/>
                    <w:rPr>
                      <w:rFonts w:ascii="Arial Narrow" w:hAnsi="Arial Narrow" w:cs="Arial"/>
                      <w:b/>
                      <w:bCs/>
                      <w:color w:val="000000"/>
                      <w:sz w:val="20"/>
                      <w:szCs w:val="20"/>
                    </w:rPr>
                  </w:pPr>
                </w:p>
              </w:tc>
              <w:tc>
                <w:tcPr>
                  <w:tcW w:w="1134" w:type="dxa"/>
                  <w:tcBorders>
                    <w:top w:val="nil"/>
                    <w:left w:val="nil"/>
                    <w:bottom w:val="single" w:sz="4" w:space="0" w:color="auto"/>
                    <w:right w:val="single" w:sz="4" w:space="0" w:color="auto"/>
                  </w:tcBorders>
                  <w:shd w:val="clear" w:color="000000" w:fill="FAC090"/>
                  <w:vAlign w:val="center"/>
                  <w:hideMark/>
                </w:tcPr>
                <w:p w:rsidR="00A4018A" w:rsidRPr="00EE2FBC" w:rsidRDefault="00A4018A" w:rsidP="00A4018A">
                  <w:pPr>
                    <w:jc w:val="center"/>
                    <w:rPr>
                      <w:rFonts w:ascii="Arial Narrow" w:hAnsi="Arial Narrow" w:cs="Arial"/>
                      <w:b/>
                      <w:bCs/>
                      <w:color w:val="000000"/>
                      <w:sz w:val="20"/>
                      <w:szCs w:val="20"/>
                    </w:rPr>
                  </w:pPr>
                  <w:r w:rsidRPr="00EE2FBC">
                    <w:rPr>
                      <w:rFonts w:ascii="Arial Narrow" w:hAnsi="Arial Narrow" w:cs="Arial"/>
                      <w:b/>
                      <w:bCs/>
                      <w:color w:val="000000"/>
                      <w:sz w:val="20"/>
                      <w:szCs w:val="20"/>
                    </w:rPr>
                    <w:t>EN TIEMPO</w:t>
                  </w:r>
                </w:p>
              </w:tc>
              <w:tc>
                <w:tcPr>
                  <w:tcW w:w="1418" w:type="dxa"/>
                  <w:tcBorders>
                    <w:top w:val="nil"/>
                    <w:left w:val="nil"/>
                    <w:bottom w:val="single" w:sz="4" w:space="0" w:color="auto"/>
                    <w:right w:val="single" w:sz="4" w:space="0" w:color="auto"/>
                  </w:tcBorders>
                  <w:shd w:val="clear" w:color="000000" w:fill="FAC090"/>
                  <w:vAlign w:val="center"/>
                  <w:hideMark/>
                </w:tcPr>
                <w:p w:rsidR="00A4018A" w:rsidRPr="00EE2FBC" w:rsidRDefault="00A4018A" w:rsidP="00A4018A">
                  <w:pPr>
                    <w:jc w:val="center"/>
                    <w:rPr>
                      <w:rFonts w:ascii="Arial Narrow" w:hAnsi="Arial Narrow" w:cs="Arial"/>
                      <w:b/>
                      <w:bCs/>
                      <w:color w:val="000000"/>
                      <w:sz w:val="20"/>
                      <w:szCs w:val="20"/>
                    </w:rPr>
                  </w:pPr>
                  <w:r w:rsidRPr="00EE2FBC">
                    <w:rPr>
                      <w:rFonts w:ascii="Arial Narrow" w:hAnsi="Arial Narrow" w:cs="Arial"/>
                      <w:b/>
                      <w:bCs/>
                      <w:color w:val="000000"/>
                      <w:sz w:val="20"/>
                      <w:szCs w:val="20"/>
                    </w:rPr>
                    <w:t>VENCIDAS</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A4018A" w:rsidRPr="00EE2FBC" w:rsidRDefault="00A4018A" w:rsidP="00A4018A">
                  <w:pPr>
                    <w:jc w:val="center"/>
                    <w:rPr>
                      <w:rFonts w:ascii="Arial Narrow" w:hAnsi="Arial Narrow" w:cs="Arial"/>
                      <w:b/>
                      <w:bCs/>
                      <w:color w:val="000000"/>
                      <w:sz w:val="20"/>
                      <w:szCs w:val="20"/>
                    </w:rPr>
                  </w:pPr>
                </w:p>
              </w:tc>
            </w:tr>
            <w:tr w:rsidR="00A4018A" w:rsidRPr="00EE2FBC" w:rsidTr="001B2B23">
              <w:trPr>
                <w:trHeight w:val="237"/>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A4018A" w:rsidRPr="00EE2FBC" w:rsidRDefault="00A4018A" w:rsidP="00A4018A">
                  <w:pPr>
                    <w:jc w:val="center"/>
                    <w:rPr>
                      <w:rFonts w:ascii="Arial Narrow" w:hAnsi="Arial Narrow" w:cs="Arial"/>
                      <w:b/>
                      <w:bCs/>
                      <w:color w:val="000000" w:themeColor="text1"/>
                      <w:sz w:val="20"/>
                      <w:szCs w:val="20"/>
                    </w:rPr>
                  </w:pPr>
                  <w:r w:rsidRPr="00EE2FBC">
                    <w:rPr>
                      <w:rFonts w:ascii="Arial Narrow" w:hAnsi="Arial Narrow" w:cs="Arial"/>
                      <w:b/>
                      <w:bCs/>
                      <w:color w:val="000000" w:themeColor="text1"/>
                      <w:sz w:val="20"/>
                      <w:szCs w:val="20"/>
                    </w:rPr>
                    <w:t>2017</w:t>
                  </w:r>
                </w:p>
              </w:tc>
              <w:tc>
                <w:tcPr>
                  <w:tcW w:w="1134" w:type="dxa"/>
                  <w:tcBorders>
                    <w:top w:val="nil"/>
                    <w:left w:val="nil"/>
                    <w:bottom w:val="single" w:sz="4" w:space="0" w:color="auto"/>
                    <w:right w:val="single" w:sz="4" w:space="0" w:color="auto"/>
                  </w:tcBorders>
                  <w:shd w:val="clear" w:color="auto" w:fill="auto"/>
                  <w:noWrap/>
                  <w:vAlign w:val="center"/>
                  <w:hideMark/>
                </w:tcPr>
                <w:p w:rsidR="00A4018A" w:rsidRPr="00EE2FBC" w:rsidRDefault="00A4018A" w:rsidP="00A4018A">
                  <w:pPr>
                    <w:jc w:val="center"/>
                    <w:rPr>
                      <w:rFonts w:ascii="Arial Narrow" w:hAnsi="Arial Narrow" w:cs="Arial"/>
                      <w:b/>
                      <w:bCs/>
                      <w:color w:val="000000" w:themeColor="text1"/>
                      <w:sz w:val="20"/>
                      <w:szCs w:val="20"/>
                    </w:rPr>
                  </w:pPr>
                  <w:r w:rsidRPr="00EE2FBC">
                    <w:rPr>
                      <w:rFonts w:ascii="Arial Narrow" w:hAnsi="Arial Narrow" w:cs="Arial"/>
                      <w:b/>
                      <w:bCs/>
                      <w:color w:val="000000" w:themeColor="text1"/>
                      <w:sz w:val="20"/>
                      <w:szCs w:val="20"/>
                    </w:rPr>
                    <w:t>9</w:t>
                  </w:r>
                </w:p>
              </w:tc>
              <w:tc>
                <w:tcPr>
                  <w:tcW w:w="1134" w:type="dxa"/>
                  <w:tcBorders>
                    <w:top w:val="nil"/>
                    <w:left w:val="nil"/>
                    <w:bottom w:val="single" w:sz="4" w:space="0" w:color="auto"/>
                    <w:right w:val="single" w:sz="4" w:space="0" w:color="auto"/>
                  </w:tcBorders>
                  <w:shd w:val="clear" w:color="auto" w:fill="auto"/>
                  <w:noWrap/>
                  <w:vAlign w:val="center"/>
                  <w:hideMark/>
                </w:tcPr>
                <w:p w:rsidR="00A4018A" w:rsidRPr="00EE2FBC" w:rsidRDefault="00A4018A" w:rsidP="00A4018A">
                  <w:pPr>
                    <w:jc w:val="center"/>
                    <w:rPr>
                      <w:rFonts w:ascii="Arial Narrow" w:hAnsi="Arial Narrow" w:cs="Arial"/>
                      <w:color w:val="000000" w:themeColor="text1"/>
                      <w:sz w:val="20"/>
                      <w:szCs w:val="20"/>
                    </w:rPr>
                  </w:pPr>
                  <w:r w:rsidRPr="00EE2FBC">
                    <w:rPr>
                      <w:rFonts w:ascii="Arial Narrow" w:hAnsi="Arial Narrow" w:cs="Arial"/>
                      <w:color w:val="000000" w:themeColor="text1"/>
                      <w:sz w:val="20"/>
                      <w:szCs w:val="20"/>
                    </w:rPr>
                    <w:t>0</w:t>
                  </w:r>
                </w:p>
              </w:tc>
              <w:tc>
                <w:tcPr>
                  <w:tcW w:w="1418" w:type="dxa"/>
                  <w:tcBorders>
                    <w:top w:val="nil"/>
                    <w:left w:val="nil"/>
                    <w:bottom w:val="single" w:sz="4" w:space="0" w:color="auto"/>
                    <w:right w:val="single" w:sz="4" w:space="0" w:color="auto"/>
                  </w:tcBorders>
                  <w:shd w:val="clear" w:color="auto" w:fill="auto"/>
                  <w:noWrap/>
                  <w:vAlign w:val="center"/>
                  <w:hideMark/>
                </w:tcPr>
                <w:p w:rsidR="00A4018A" w:rsidRPr="00EE2FBC" w:rsidRDefault="00EE2FBC" w:rsidP="00A4018A">
                  <w:pPr>
                    <w:jc w:val="center"/>
                    <w:rPr>
                      <w:rFonts w:ascii="Arial Narrow" w:hAnsi="Arial Narrow" w:cs="Arial"/>
                      <w:color w:val="000000" w:themeColor="text1"/>
                      <w:sz w:val="20"/>
                      <w:szCs w:val="20"/>
                    </w:rPr>
                  </w:pPr>
                  <w:r>
                    <w:rPr>
                      <w:rFonts w:ascii="Arial Narrow" w:hAnsi="Arial Narrow" w:cs="Arial"/>
                      <w:color w:val="000000" w:themeColor="text1"/>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rsidR="00A4018A" w:rsidRPr="00EE2FBC" w:rsidRDefault="00A4018A" w:rsidP="00A4018A">
                  <w:pPr>
                    <w:jc w:val="center"/>
                    <w:rPr>
                      <w:rFonts w:ascii="Arial Narrow" w:hAnsi="Arial Narrow" w:cs="Arial"/>
                      <w:color w:val="000000" w:themeColor="text1"/>
                      <w:sz w:val="20"/>
                      <w:szCs w:val="20"/>
                    </w:rPr>
                  </w:pPr>
                  <w:r w:rsidRPr="00EE2FBC">
                    <w:rPr>
                      <w:rFonts w:ascii="Arial Narrow" w:hAnsi="Arial Narrow" w:cs="Arial"/>
                      <w:color w:val="000000" w:themeColor="text1"/>
                      <w:sz w:val="20"/>
                      <w:szCs w:val="20"/>
                    </w:rPr>
                    <w:t>9</w:t>
                  </w:r>
                </w:p>
              </w:tc>
            </w:tr>
          </w:tbl>
          <w:p w:rsidR="00A4018A" w:rsidRPr="00EE2FBC" w:rsidRDefault="00A4018A" w:rsidP="002F618D">
            <w:pPr>
              <w:autoSpaceDE w:val="0"/>
              <w:jc w:val="both"/>
              <w:rPr>
                <w:rFonts w:ascii="Arial Narrow" w:hAnsi="Arial Narrow" w:cs="Arial"/>
                <w:color w:val="000000"/>
                <w:sz w:val="20"/>
                <w:szCs w:val="20"/>
                <w:lang w:eastAsia="en-US"/>
              </w:rPr>
            </w:pPr>
          </w:p>
          <w:p w:rsidR="00C669DF" w:rsidRPr="00EE2FBC" w:rsidRDefault="00C669DF" w:rsidP="002F618D">
            <w:pPr>
              <w:autoSpaceDE w:val="0"/>
              <w:jc w:val="both"/>
              <w:rPr>
                <w:rFonts w:ascii="Arial Narrow" w:hAnsi="Arial Narrow" w:cs="Arial"/>
                <w:color w:val="000000"/>
                <w:sz w:val="20"/>
                <w:szCs w:val="20"/>
                <w:lang w:eastAsia="en-US"/>
              </w:rPr>
            </w:pPr>
          </w:p>
          <w:p w:rsidR="00C669DF" w:rsidRPr="00EE2FBC" w:rsidRDefault="00C669DF" w:rsidP="002F618D">
            <w:pPr>
              <w:autoSpaceDE w:val="0"/>
              <w:jc w:val="both"/>
              <w:rPr>
                <w:rFonts w:ascii="Arial Narrow" w:hAnsi="Arial Narrow" w:cs="Arial"/>
                <w:color w:val="000000"/>
                <w:sz w:val="20"/>
                <w:szCs w:val="20"/>
                <w:lang w:eastAsia="en-US"/>
              </w:rPr>
            </w:pPr>
          </w:p>
          <w:p w:rsidR="00C669DF" w:rsidRPr="00EE2FBC" w:rsidRDefault="00C669DF" w:rsidP="002F618D">
            <w:pPr>
              <w:autoSpaceDE w:val="0"/>
              <w:jc w:val="both"/>
              <w:rPr>
                <w:rFonts w:ascii="Arial Narrow" w:hAnsi="Arial Narrow" w:cs="Arial"/>
                <w:color w:val="000000"/>
                <w:sz w:val="20"/>
                <w:szCs w:val="20"/>
                <w:lang w:eastAsia="en-US"/>
              </w:rPr>
            </w:pPr>
          </w:p>
          <w:p w:rsidR="00A4018A" w:rsidRPr="00183AF3" w:rsidRDefault="00A4018A" w:rsidP="00386453">
            <w:pPr>
              <w:rPr>
                <w:rFonts w:ascii="Arial Narrow" w:hAnsi="Arial Narrow" w:cs="Arial"/>
                <w:sz w:val="22"/>
                <w:szCs w:val="22"/>
                <w:lang w:val="es-ES"/>
              </w:rPr>
            </w:pPr>
          </w:p>
        </w:tc>
      </w:tr>
      <w:tr w:rsidR="00013D86" w:rsidRPr="00183AF3" w:rsidTr="002F2445">
        <w:tc>
          <w:tcPr>
            <w:tcW w:w="10456" w:type="dxa"/>
            <w:gridSpan w:val="3"/>
            <w:shd w:val="clear" w:color="auto" w:fill="EEECE1"/>
          </w:tcPr>
          <w:p w:rsidR="00013D86" w:rsidRPr="00183AF3" w:rsidRDefault="00013D86" w:rsidP="002F2445">
            <w:pPr>
              <w:autoSpaceDE w:val="0"/>
              <w:autoSpaceDN w:val="0"/>
              <w:adjustRightInd w:val="0"/>
              <w:ind w:left="360"/>
              <w:contextualSpacing/>
              <w:jc w:val="center"/>
              <w:rPr>
                <w:rFonts w:ascii="Arial Narrow" w:hAnsi="Arial Narrow" w:cs="Arial"/>
                <w:b/>
                <w:sz w:val="22"/>
                <w:szCs w:val="22"/>
                <w:lang w:val="es-ES"/>
              </w:rPr>
            </w:pPr>
            <w:r w:rsidRPr="00183AF3">
              <w:rPr>
                <w:rFonts w:ascii="Arial Narrow" w:hAnsi="Arial Narrow" w:cs="Arial"/>
                <w:b/>
                <w:sz w:val="22"/>
                <w:szCs w:val="22"/>
                <w:lang w:eastAsia="es-CO"/>
              </w:rPr>
              <w:lastRenderedPageBreak/>
              <w:t>DIFICULTADES</w:t>
            </w:r>
          </w:p>
        </w:tc>
      </w:tr>
      <w:tr w:rsidR="00013D86" w:rsidRPr="00183AF3" w:rsidTr="002F2445">
        <w:tc>
          <w:tcPr>
            <w:tcW w:w="10456" w:type="dxa"/>
            <w:gridSpan w:val="3"/>
          </w:tcPr>
          <w:p w:rsidR="00423F5D" w:rsidRPr="00183AF3" w:rsidRDefault="00423F5D" w:rsidP="00020266">
            <w:pPr>
              <w:widowControl/>
              <w:shd w:val="clear" w:color="auto" w:fill="FFFFFF"/>
              <w:suppressAutoHyphens w:val="0"/>
              <w:rPr>
                <w:rFonts w:ascii="Arial Narrow" w:hAnsi="Arial Narrow" w:cs="Arial"/>
                <w:color w:val="000000"/>
                <w:sz w:val="22"/>
                <w:szCs w:val="22"/>
                <w:lang w:eastAsia="en-US"/>
              </w:rPr>
            </w:pPr>
          </w:p>
          <w:p w:rsidR="00423F5D" w:rsidRPr="00183AF3" w:rsidRDefault="008C00B4" w:rsidP="00947978">
            <w:pPr>
              <w:shd w:val="clear" w:color="auto" w:fill="FFFFFF"/>
              <w:jc w:val="both"/>
              <w:rPr>
                <w:rFonts w:ascii="Arial Narrow" w:hAnsi="Arial Narrow" w:cs="Arial"/>
                <w:color w:val="000000"/>
                <w:sz w:val="22"/>
                <w:szCs w:val="22"/>
              </w:rPr>
            </w:pPr>
            <w:r w:rsidRPr="00183AF3">
              <w:rPr>
                <w:rFonts w:ascii="Arial Narrow" w:hAnsi="Arial Narrow" w:cs="Arial"/>
                <w:color w:val="000000"/>
                <w:sz w:val="22"/>
                <w:szCs w:val="22"/>
              </w:rPr>
              <w:t xml:space="preserve">Algunos procesos presentan demoras en la remisión de la información y los soportes </w:t>
            </w:r>
            <w:r w:rsidR="006C5B1C" w:rsidRPr="00183AF3">
              <w:rPr>
                <w:rFonts w:ascii="Arial Narrow" w:hAnsi="Arial Narrow" w:cs="Arial"/>
                <w:color w:val="000000"/>
                <w:sz w:val="22"/>
                <w:szCs w:val="22"/>
              </w:rPr>
              <w:t>solicitados</w:t>
            </w:r>
            <w:r w:rsidR="00423F5D" w:rsidRPr="00183AF3">
              <w:rPr>
                <w:rFonts w:ascii="Arial Narrow" w:hAnsi="Arial Narrow" w:cs="Arial"/>
                <w:color w:val="000000"/>
                <w:sz w:val="22"/>
                <w:szCs w:val="22"/>
              </w:rPr>
              <w:t xml:space="preserve"> de los </w:t>
            </w:r>
            <w:r w:rsidR="00D86B51" w:rsidRPr="00183AF3">
              <w:rPr>
                <w:rFonts w:ascii="Arial Narrow" w:hAnsi="Arial Narrow" w:cs="Arial"/>
                <w:color w:val="000000"/>
                <w:sz w:val="22"/>
                <w:szCs w:val="22"/>
              </w:rPr>
              <w:t>plan</w:t>
            </w:r>
            <w:r w:rsidR="00423F5D" w:rsidRPr="00183AF3">
              <w:rPr>
                <w:rFonts w:ascii="Arial Narrow" w:hAnsi="Arial Narrow" w:cs="Arial"/>
                <w:color w:val="000000"/>
                <w:sz w:val="22"/>
                <w:szCs w:val="22"/>
              </w:rPr>
              <w:t>es</w:t>
            </w:r>
            <w:r w:rsidR="00D86B51" w:rsidRPr="00183AF3">
              <w:rPr>
                <w:rFonts w:ascii="Arial Narrow" w:hAnsi="Arial Narrow" w:cs="Arial"/>
                <w:color w:val="000000"/>
                <w:sz w:val="22"/>
                <w:szCs w:val="22"/>
              </w:rPr>
              <w:t xml:space="preserve"> de Mejoramiento, Seguimientos e Informes realizados</w:t>
            </w:r>
            <w:r w:rsidR="00423F5D" w:rsidRPr="00183AF3">
              <w:rPr>
                <w:rFonts w:ascii="Arial Narrow" w:hAnsi="Arial Narrow" w:cs="Arial"/>
                <w:color w:val="000000"/>
                <w:sz w:val="22"/>
                <w:szCs w:val="22"/>
              </w:rPr>
              <w:t xml:space="preserve"> por la Oficina de Control Interno</w:t>
            </w:r>
            <w:r w:rsidR="00D86B51" w:rsidRPr="00183AF3">
              <w:rPr>
                <w:rFonts w:ascii="Arial Narrow" w:hAnsi="Arial Narrow" w:cs="Arial"/>
                <w:color w:val="000000"/>
                <w:sz w:val="22"/>
                <w:szCs w:val="22"/>
              </w:rPr>
              <w:t>.</w:t>
            </w:r>
          </w:p>
          <w:p w:rsidR="008C00B4" w:rsidRPr="00183AF3" w:rsidRDefault="008C00B4" w:rsidP="00020266">
            <w:pPr>
              <w:widowControl/>
              <w:shd w:val="clear" w:color="auto" w:fill="FFFFFF"/>
              <w:suppressAutoHyphens w:val="0"/>
              <w:rPr>
                <w:rFonts w:ascii="Arial Narrow" w:hAnsi="Arial Narrow" w:cs="Arial"/>
                <w:sz w:val="22"/>
                <w:szCs w:val="22"/>
                <w:lang w:val="es-ES"/>
              </w:rPr>
            </w:pPr>
          </w:p>
        </w:tc>
      </w:tr>
      <w:tr w:rsidR="00013D86" w:rsidRPr="00183AF3" w:rsidTr="002F2445">
        <w:tc>
          <w:tcPr>
            <w:tcW w:w="10456" w:type="dxa"/>
            <w:gridSpan w:val="3"/>
            <w:shd w:val="clear" w:color="auto" w:fill="EEECE1" w:themeFill="background2"/>
          </w:tcPr>
          <w:p w:rsidR="00013D86" w:rsidRPr="00183AF3" w:rsidRDefault="00013D86" w:rsidP="002F2445">
            <w:pPr>
              <w:autoSpaceDE w:val="0"/>
              <w:autoSpaceDN w:val="0"/>
              <w:adjustRightInd w:val="0"/>
              <w:ind w:left="360"/>
              <w:contextualSpacing/>
              <w:jc w:val="center"/>
              <w:rPr>
                <w:rFonts w:ascii="Arial Narrow" w:hAnsi="Arial Narrow" w:cs="Arial"/>
                <w:b/>
                <w:sz w:val="22"/>
                <w:szCs w:val="22"/>
                <w:lang w:eastAsia="es-CO"/>
              </w:rPr>
            </w:pPr>
            <w:r w:rsidRPr="00183AF3">
              <w:rPr>
                <w:rFonts w:ascii="Arial Narrow" w:hAnsi="Arial Narrow" w:cs="Arial"/>
                <w:b/>
                <w:sz w:val="22"/>
                <w:szCs w:val="22"/>
                <w:lang w:eastAsia="es-CO"/>
              </w:rPr>
              <w:t>3. EJE TRANSVERSAL DE INFORMACIÓN Y COMUNICACIÓN</w:t>
            </w:r>
          </w:p>
        </w:tc>
      </w:tr>
      <w:tr w:rsidR="00013D86" w:rsidRPr="00183AF3" w:rsidTr="002F2445">
        <w:tc>
          <w:tcPr>
            <w:tcW w:w="10456" w:type="dxa"/>
            <w:gridSpan w:val="3"/>
            <w:shd w:val="clear" w:color="auto" w:fill="EEECE1" w:themeFill="background2"/>
          </w:tcPr>
          <w:p w:rsidR="00013D86" w:rsidRPr="00183AF3" w:rsidRDefault="00013D86" w:rsidP="002F2445">
            <w:pPr>
              <w:autoSpaceDE w:val="0"/>
              <w:autoSpaceDN w:val="0"/>
              <w:adjustRightInd w:val="0"/>
              <w:ind w:left="360"/>
              <w:contextualSpacing/>
              <w:jc w:val="center"/>
              <w:rPr>
                <w:rFonts w:ascii="Arial Narrow" w:hAnsi="Arial Narrow" w:cs="Arial"/>
                <w:b/>
                <w:sz w:val="22"/>
                <w:szCs w:val="22"/>
                <w:lang w:eastAsia="es-CO"/>
              </w:rPr>
            </w:pPr>
            <w:r w:rsidRPr="00183AF3">
              <w:rPr>
                <w:rFonts w:ascii="Arial Narrow" w:hAnsi="Arial Narrow" w:cs="Arial"/>
                <w:b/>
                <w:sz w:val="22"/>
                <w:szCs w:val="22"/>
                <w:lang w:eastAsia="es-CO"/>
              </w:rPr>
              <w:t>AVANCES</w:t>
            </w:r>
          </w:p>
        </w:tc>
      </w:tr>
      <w:tr w:rsidR="00013D86" w:rsidRPr="00183AF3" w:rsidTr="002F2445">
        <w:tc>
          <w:tcPr>
            <w:tcW w:w="10456" w:type="dxa"/>
            <w:gridSpan w:val="3"/>
            <w:shd w:val="clear" w:color="auto" w:fill="auto"/>
          </w:tcPr>
          <w:p w:rsidR="00013D86" w:rsidRPr="00183AF3" w:rsidRDefault="00013D86" w:rsidP="00AD0052">
            <w:pPr>
              <w:shd w:val="clear" w:color="auto" w:fill="FFFFFF"/>
              <w:contextualSpacing/>
              <w:jc w:val="both"/>
              <w:rPr>
                <w:rFonts w:ascii="Arial Narrow" w:eastAsia="Calibri" w:hAnsi="Arial Narrow" w:cs="Arial"/>
                <w:sz w:val="22"/>
                <w:szCs w:val="22"/>
                <w:lang w:eastAsia="en-US" w:bidi="ar-SA"/>
              </w:rPr>
            </w:pPr>
          </w:p>
          <w:p w:rsidR="001B2B23" w:rsidRPr="00183AF3" w:rsidRDefault="001B2B23" w:rsidP="001B2B23">
            <w:pPr>
              <w:rPr>
                <w:rFonts w:ascii="Arial Narrow" w:hAnsi="Arial Narrow" w:cs="Arial"/>
                <w:sz w:val="22"/>
                <w:szCs w:val="22"/>
                <w:lang w:val="es-ES"/>
              </w:rPr>
            </w:pPr>
            <w:r w:rsidRPr="00183AF3">
              <w:rPr>
                <w:rFonts w:ascii="Arial Narrow" w:hAnsi="Arial Narrow" w:cs="Arial"/>
                <w:sz w:val="22"/>
                <w:szCs w:val="22"/>
                <w:lang w:val="es-ES"/>
              </w:rPr>
              <w:t>En el período evaluado, se llevaron a cabo las siguientes actividades:</w:t>
            </w:r>
          </w:p>
          <w:p w:rsidR="001B2B23" w:rsidRPr="00183AF3" w:rsidRDefault="001B2B23" w:rsidP="001B2B23">
            <w:pPr>
              <w:keepNext/>
              <w:widowControl/>
              <w:tabs>
                <w:tab w:val="center" w:pos="4252"/>
                <w:tab w:val="right" w:pos="8504"/>
              </w:tabs>
              <w:jc w:val="both"/>
              <w:rPr>
                <w:rFonts w:ascii="Arial Narrow" w:eastAsia="WenQuanYi Micro Hei" w:hAnsi="Arial Narrow" w:cs="Arial"/>
                <w:b/>
                <w:bCs/>
                <w:color w:val="000000"/>
                <w:kern w:val="1"/>
                <w:sz w:val="22"/>
                <w:szCs w:val="22"/>
              </w:rPr>
            </w:pPr>
          </w:p>
          <w:p w:rsidR="001B2B23" w:rsidRPr="00183AF3" w:rsidRDefault="001B2B23" w:rsidP="001B2B23">
            <w:pPr>
              <w:jc w:val="both"/>
              <w:rPr>
                <w:rFonts w:ascii="Arial Narrow" w:hAnsi="Arial Narrow" w:cs="Arial"/>
                <w:b/>
                <w:sz w:val="22"/>
                <w:szCs w:val="22"/>
              </w:rPr>
            </w:pPr>
            <w:r w:rsidRPr="00183AF3">
              <w:rPr>
                <w:rFonts w:ascii="Arial Narrow" w:hAnsi="Arial Narrow" w:cs="Arial"/>
                <w:b/>
                <w:sz w:val="22"/>
                <w:szCs w:val="22"/>
              </w:rPr>
              <w:t>Comunicación interna</w:t>
            </w:r>
          </w:p>
          <w:p w:rsidR="001B2B23" w:rsidRPr="00183AF3" w:rsidRDefault="001B2B23" w:rsidP="001B2B23">
            <w:pPr>
              <w:pStyle w:val="Prrafodelista"/>
              <w:numPr>
                <w:ilvl w:val="0"/>
                <w:numId w:val="38"/>
              </w:numPr>
              <w:spacing w:after="160" w:line="259" w:lineRule="auto"/>
              <w:jc w:val="both"/>
              <w:rPr>
                <w:rFonts w:ascii="Arial Narrow" w:hAnsi="Arial Narrow" w:cs="Arial"/>
              </w:rPr>
            </w:pPr>
            <w:r w:rsidRPr="00183AF3">
              <w:rPr>
                <w:rFonts w:ascii="Arial Narrow" w:hAnsi="Arial Narrow" w:cs="Arial"/>
              </w:rPr>
              <w:t>Implementación de campañas internas a través de diversas piezas de comunicación.</w:t>
            </w:r>
          </w:p>
          <w:p w:rsidR="001B2B23" w:rsidRPr="00183AF3" w:rsidRDefault="001B2B23" w:rsidP="001B2B23">
            <w:pPr>
              <w:pStyle w:val="Prrafodelista"/>
              <w:numPr>
                <w:ilvl w:val="0"/>
                <w:numId w:val="38"/>
              </w:numPr>
              <w:spacing w:after="160" w:line="259" w:lineRule="auto"/>
              <w:jc w:val="both"/>
              <w:rPr>
                <w:rFonts w:ascii="Arial Narrow" w:hAnsi="Arial Narrow" w:cs="Arial"/>
              </w:rPr>
            </w:pPr>
            <w:r w:rsidRPr="00183AF3">
              <w:rPr>
                <w:rFonts w:ascii="Arial Narrow" w:hAnsi="Arial Narrow" w:cs="Arial"/>
              </w:rPr>
              <w:t>Consecución de información, redacción y diseño del segundo Noticieru, el nuevo boletín interno de la Empresa.</w:t>
            </w:r>
            <w:r w:rsidR="000C5AF5" w:rsidRPr="00183AF3">
              <w:rPr>
                <w:rFonts w:ascii="Arial Narrow" w:hAnsi="Arial Narrow" w:cs="Arial"/>
              </w:rPr>
              <w:t xml:space="preserve"> </w:t>
            </w:r>
          </w:p>
          <w:p w:rsidR="001B2B23" w:rsidRPr="00183AF3" w:rsidRDefault="001B2B23" w:rsidP="001B2B23">
            <w:pPr>
              <w:pStyle w:val="Prrafodelista"/>
              <w:numPr>
                <w:ilvl w:val="0"/>
                <w:numId w:val="38"/>
              </w:numPr>
              <w:spacing w:after="160" w:line="259" w:lineRule="auto"/>
              <w:jc w:val="both"/>
              <w:rPr>
                <w:rFonts w:ascii="Arial Narrow" w:hAnsi="Arial Narrow" w:cs="Arial"/>
              </w:rPr>
            </w:pPr>
            <w:r w:rsidRPr="00183AF3">
              <w:rPr>
                <w:rFonts w:ascii="Arial Narrow" w:hAnsi="Arial Narrow" w:cs="Arial"/>
              </w:rPr>
              <w:t>Piezas clave sobre logística trasteo, nueva sede y beneficios del nuevo sector para los colaboradores, piezas del Día sin Carro, inicio de auditoría Contraloría, jornada de Planeación Estratégica</w:t>
            </w:r>
          </w:p>
          <w:p w:rsidR="001B2B23" w:rsidRPr="00183AF3" w:rsidRDefault="001B2B23" w:rsidP="001B2B23">
            <w:pPr>
              <w:pStyle w:val="Prrafodelista"/>
              <w:numPr>
                <w:ilvl w:val="0"/>
                <w:numId w:val="38"/>
              </w:numPr>
              <w:spacing w:after="160" w:line="259" w:lineRule="auto"/>
              <w:jc w:val="both"/>
              <w:rPr>
                <w:rFonts w:ascii="Arial Narrow" w:hAnsi="Arial Narrow" w:cs="Arial"/>
              </w:rPr>
            </w:pPr>
            <w:r w:rsidRPr="00183AF3">
              <w:rPr>
                <w:rFonts w:ascii="Arial Narrow" w:hAnsi="Arial Narrow" w:cs="Arial"/>
              </w:rPr>
              <w:t>Diseño y socialización del manual SDQS</w:t>
            </w:r>
          </w:p>
          <w:p w:rsidR="001B2B23" w:rsidRPr="00183AF3" w:rsidRDefault="001B2B23" w:rsidP="001B2B23">
            <w:pPr>
              <w:pStyle w:val="Prrafodelista"/>
              <w:numPr>
                <w:ilvl w:val="0"/>
                <w:numId w:val="38"/>
              </w:numPr>
              <w:spacing w:after="160" w:line="259" w:lineRule="auto"/>
              <w:jc w:val="both"/>
              <w:rPr>
                <w:rFonts w:ascii="Arial Narrow" w:hAnsi="Arial Narrow" w:cs="Arial"/>
              </w:rPr>
            </w:pPr>
            <w:r w:rsidRPr="00183AF3">
              <w:rPr>
                <w:rFonts w:ascii="Arial Narrow" w:hAnsi="Arial Narrow" w:cs="Arial"/>
              </w:rPr>
              <w:t>Actualización de la intranet y carteleras digitales con la información pertinente relacionada con la empresa, el sector y la Alcaldía Mayor.</w:t>
            </w:r>
            <w:r w:rsidR="000C5AF5" w:rsidRPr="00183AF3">
              <w:rPr>
                <w:rFonts w:ascii="Arial Narrow" w:hAnsi="Arial Narrow" w:cs="Arial"/>
              </w:rPr>
              <w:t xml:space="preserve"> </w:t>
            </w:r>
          </w:p>
          <w:p w:rsidR="001B2B23" w:rsidRPr="00183AF3" w:rsidRDefault="001B2B23" w:rsidP="001B2B23">
            <w:pPr>
              <w:pStyle w:val="Prrafodelista"/>
              <w:numPr>
                <w:ilvl w:val="0"/>
                <w:numId w:val="38"/>
              </w:numPr>
              <w:spacing w:after="160" w:line="259" w:lineRule="auto"/>
              <w:jc w:val="both"/>
              <w:rPr>
                <w:rFonts w:ascii="Arial Narrow" w:hAnsi="Arial Narrow" w:cs="Arial"/>
              </w:rPr>
            </w:pPr>
            <w:r w:rsidRPr="00183AF3">
              <w:rPr>
                <w:rFonts w:ascii="Arial Narrow" w:hAnsi="Arial Narrow" w:cs="Arial"/>
              </w:rPr>
              <w:lastRenderedPageBreak/>
              <w:t>Adaptación del formato de presentaciones oficial, por requerimientos del jefe de área.</w:t>
            </w:r>
          </w:p>
          <w:p w:rsidR="001B2B23" w:rsidRPr="00183AF3" w:rsidRDefault="001B2B23" w:rsidP="001B2B23">
            <w:pPr>
              <w:pStyle w:val="Prrafodelista"/>
              <w:numPr>
                <w:ilvl w:val="0"/>
                <w:numId w:val="38"/>
              </w:numPr>
              <w:spacing w:after="160" w:line="259" w:lineRule="auto"/>
              <w:jc w:val="both"/>
              <w:rPr>
                <w:rFonts w:ascii="Arial Narrow" w:hAnsi="Arial Narrow" w:cs="Arial"/>
              </w:rPr>
            </w:pPr>
            <w:r w:rsidRPr="00183AF3">
              <w:rPr>
                <w:rFonts w:ascii="Arial Narrow" w:hAnsi="Arial Narrow" w:cs="Arial"/>
              </w:rPr>
              <w:t xml:space="preserve">Piezas meme y banner para la promoción de los canales de atención al ciudadano </w:t>
            </w:r>
          </w:p>
          <w:p w:rsidR="001B2B23" w:rsidRPr="00183AF3" w:rsidRDefault="001B2B23" w:rsidP="001B2B23">
            <w:pPr>
              <w:pStyle w:val="Prrafodelista"/>
              <w:numPr>
                <w:ilvl w:val="0"/>
                <w:numId w:val="38"/>
              </w:numPr>
              <w:spacing w:after="160" w:line="259" w:lineRule="auto"/>
              <w:jc w:val="both"/>
              <w:rPr>
                <w:rFonts w:ascii="Arial Narrow" w:hAnsi="Arial Narrow" w:cs="Arial"/>
              </w:rPr>
            </w:pPr>
            <w:r w:rsidRPr="00183AF3">
              <w:rPr>
                <w:rFonts w:ascii="Arial" w:hAnsi="Arial" w:cs="Arial"/>
              </w:rPr>
              <w:t>​</w:t>
            </w:r>
            <w:r w:rsidRPr="00183AF3">
              <w:rPr>
                <w:rFonts w:ascii="Arial Narrow" w:hAnsi="Arial Narrow" w:cs="Arial"/>
              </w:rPr>
              <w:t>Diseños adaptados para ejecución de contrato material POP</w:t>
            </w:r>
            <w:r w:rsidR="000C5AF5" w:rsidRPr="00183AF3">
              <w:rPr>
                <w:rFonts w:ascii="Arial Narrow" w:hAnsi="Arial Narrow" w:cs="Arial"/>
              </w:rPr>
              <w:t xml:space="preserve"> </w:t>
            </w:r>
          </w:p>
          <w:p w:rsidR="001B2B23" w:rsidRPr="00183AF3" w:rsidRDefault="001B2B23" w:rsidP="001B2B23">
            <w:pPr>
              <w:pStyle w:val="Prrafodelista"/>
              <w:numPr>
                <w:ilvl w:val="0"/>
                <w:numId w:val="38"/>
              </w:numPr>
              <w:spacing w:after="160" w:line="259" w:lineRule="auto"/>
              <w:jc w:val="both"/>
              <w:rPr>
                <w:rFonts w:ascii="Arial Narrow" w:hAnsi="Arial Narrow" w:cs="Arial"/>
              </w:rPr>
            </w:pPr>
            <w:r w:rsidRPr="00183AF3">
              <w:rPr>
                <w:rFonts w:ascii="Arial Narrow" w:hAnsi="Arial Narrow" w:cs="Arial"/>
              </w:rPr>
              <w:t>Piezas para la difusión de convocatoria cerrada GESTOR SENIOR</w:t>
            </w:r>
          </w:p>
          <w:p w:rsidR="001B2B23" w:rsidRPr="00183AF3" w:rsidRDefault="001B2B23" w:rsidP="001B2B23">
            <w:pPr>
              <w:pStyle w:val="Prrafodelista"/>
              <w:numPr>
                <w:ilvl w:val="0"/>
                <w:numId w:val="38"/>
              </w:numPr>
              <w:spacing w:after="160" w:line="259" w:lineRule="auto"/>
              <w:jc w:val="both"/>
              <w:rPr>
                <w:rFonts w:ascii="Arial Narrow" w:hAnsi="Arial Narrow" w:cs="Arial"/>
              </w:rPr>
            </w:pPr>
            <w:r w:rsidRPr="00183AF3">
              <w:rPr>
                <w:rFonts w:ascii="Arial Narrow" w:hAnsi="Arial Narrow" w:cs="Arial"/>
              </w:rPr>
              <w:t xml:space="preserve">Señalética puertas, piezas internas recepción, Meme canales de atención al ciudadano, apoyo en animaciones para video, cartelera atención al ciudadano, piezas difusión materno infantil, banner intranet convocatoria 002, otra propuesta mascota, vestido redes pieza centro, resultados convocatoria 002, antes después pieza centro, piezas torneo de fútbol, montaje material POP, piezas </w:t>
            </w:r>
            <w:r w:rsidR="00EC36B0">
              <w:rPr>
                <w:rFonts w:ascii="Arial Narrow" w:hAnsi="Arial Narrow" w:cs="Arial"/>
              </w:rPr>
              <w:t>d</w:t>
            </w:r>
            <w:r w:rsidRPr="00183AF3">
              <w:rPr>
                <w:rFonts w:ascii="Arial Narrow" w:hAnsi="Arial Narrow" w:cs="Arial"/>
              </w:rPr>
              <w:t xml:space="preserve">ía de la madre, piezas acuses de recibo, </w:t>
            </w:r>
            <w:r w:rsidR="00EC36B0">
              <w:rPr>
                <w:rFonts w:ascii="Arial Narrow" w:hAnsi="Arial Narrow" w:cs="Arial"/>
              </w:rPr>
              <w:t>campaña interna sa</w:t>
            </w:r>
            <w:r w:rsidRPr="00183AF3">
              <w:rPr>
                <w:rFonts w:ascii="Arial Narrow" w:hAnsi="Arial Narrow" w:cs="Arial"/>
              </w:rPr>
              <w:t xml:space="preserve">ludo, </w:t>
            </w:r>
            <w:r w:rsidR="00EC36B0">
              <w:rPr>
                <w:rFonts w:ascii="Arial Narrow" w:hAnsi="Arial Narrow" w:cs="Arial"/>
              </w:rPr>
              <w:t>c</w:t>
            </w:r>
            <w:r w:rsidRPr="00183AF3">
              <w:rPr>
                <w:rFonts w:ascii="Arial Narrow" w:hAnsi="Arial Narrow" w:cs="Arial"/>
              </w:rPr>
              <w:t>omunicación seguridad informática, piezas solicitud carné, aplazamiento torneo, campaña relanzamiento Instagram, y volantes San Bernardo y Voto Nacional.</w:t>
            </w:r>
          </w:p>
          <w:p w:rsidR="001B2B23" w:rsidRPr="00183AF3" w:rsidRDefault="001B2B23" w:rsidP="001B2B23">
            <w:pPr>
              <w:pStyle w:val="Prrafodelista"/>
              <w:numPr>
                <w:ilvl w:val="0"/>
                <w:numId w:val="38"/>
              </w:numPr>
              <w:spacing w:after="160" w:line="259" w:lineRule="auto"/>
              <w:jc w:val="both"/>
              <w:rPr>
                <w:rFonts w:ascii="Arial Narrow" w:hAnsi="Arial Narrow" w:cs="Arial"/>
              </w:rPr>
            </w:pPr>
            <w:r w:rsidRPr="00183AF3">
              <w:rPr>
                <w:rFonts w:ascii="Arial Narrow" w:hAnsi="Arial Narrow" w:cs="Arial"/>
              </w:rPr>
              <w:t xml:space="preserve">La creación y redacción de los libretos de los nuevos videos de Alameda entre Parques, Pieza Centro y Distrito C-Bronx. </w:t>
            </w:r>
          </w:p>
          <w:p w:rsidR="001B2B23" w:rsidRPr="00183AF3" w:rsidRDefault="001B2B23" w:rsidP="001B2B23">
            <w:pPr>
              <w:pStyle w:val="Prrafodelista"/>
              <w:numPr>
                <w:ilvl w:val="0"/>
                <w:numId w:val="38"/>
              </w:numPr>
              <w:spacing w:after="160" w:line="259" w:lineRule="auto"/>
              <w:jc w:val="both"/>
              <w:rPr>
                <w:rFonts w:ascii="Arial Narrow" w:hAnsi="Arial Narrow" w:cs="Arial"/>
              </w:rPr>
            </w:pPr>
            <w:r w:rsidRPr="00183AF3">
              <w:rPr>
                <w:rFonts w:ascii="Arial Narrow" w:hAnsi="Arial Narrow" w:cs="Arial"/>
              </w:rPr>
              <w:t xml:space="preserve">Diseños para comunicación interna Día del Padre, Actividades Semana Ambiental, Nuevos colaboradores, Documentación SIG, Torneo de Fútbol, Postúlate Brigadista, Limpia tu correo, Galería día del padre, Resolución 97, Daño Hornos, Tarjetas Cumpleaños, Gestores de ética, Noticieru, Compensar, carta para contratistas, evento yo soy ERU. Desarrollo de campañas SIN TI NO SOMOS NOSOTROS, YO SOY ERU, PLAN ESTRATÉGICO CUATRENIO. </w:t>
            </w:r>
          </w:p>
          <w:p w:rsidR="001B2B23" w:rsidRPr="00183AF3" w:rsidRDefault="001B2B23" w:rsidP="001B2B23">
            <w:pPr>
              <w:pStyle w:val="Prrafodelista"/>
              <w:numPr>
                <w:ilvl w:val="0"/>
                <w:numId w:val="38"/>
              </w:numPr>
              <w:spacing w:after="160" w:line="259" w:lineRule="auto"/>
              <w:jc w:val="both"/>
              <w:rPr>
                <w:rFonts w:ascii="Arial Narrow" w:hAnsi="Arial Narrow" w:cs="Arial"/>
              </w:rPr>
            </w:pPr>
            <w:r w:rsidRPr="00183AF3">
              <w:rPr>
                <w:rFonts w:ascii="Arial Narrow" w:hAnsi="Arial Narrow" w:cs="Arial"/>
              </w:rPr>
              <w:t xml:space="preserve">Realización y edición de videos: Gestores de ética, Campaña Transmilenio Se Mueve, Tutorial VIS/VIP, Video Interno Valores, 14 versiones de carteleras digitales durante el mes. </w:t>
            </w:r>
          </w:p>
          <w:p w:rsidR="001B2B23" w:rsidRPr="00183AF3" w:rsidRDefault="001B2B23" w:rsidP="001B2B23">
            <w:pPr>
              <w:jc w:val="both"/>
              <w:rPr>
                <w:rFonts w:ascii="Arial Narrow" w:hAnsi="Arial Narrow" w:cs="Arial"/>
                <w:b/>
                <w:sz w:val="22"/>
                <w:szCs w:val="22"/>
              </w:rPr>
            </w:pPr>
          </w:p>
          <w:p w:rsidR="001B2B23" w:rsidRPr="00183AF3" w:rsidRDefault="001B2B23" w:rsidP="001B2B23">
            <w:pPr>
              <w:jc w:val="both"/>
              <w:rPr>
                <w:rFonts w:ascii="Arial Narrow" w:hAnsi="Arial Narrow" w:cs="Arial"/>
                <w:b/>
                <w:sz w:val="22"/>
                <w:szCs w:val="22"/>
              </w:rPr>
            </w:pPr>
            <w:r w:rsidRPr="00183AF3">
              <w:rPr>
                <w:rFonts w:ascii="Arial Narrow" w:hAnsi="Arial Narrow" w:cs="Arial"/>
                <w:b/>
                <w:sz w:val="22"/>
                <w:szCs w:val="22"/>
              </w:rPr>
              <w:t>Comunicación externa</w:t>
            </w:r>
          </w:p>
          <w:p w:rsidR="001B2B23" w:rsidRPr="00183AF3" w:rsidRDefault="001B2B23" w:rsidP="001B2B23">
            <w:pPr>
              <w:pStyle w:val="Prrafodelista"/>
              <w:numPr>
                <w:ilvl w:val="0"/>
                <w:numId w:val="38"/>
              </w:numPr>
              <w:spacing w:after="160" w:line="259" w:lineRule="auto"/>
              <w:jc w:val="both"/>
              <w:rPr>
                <w:rFonts w:ascii="Arial Narrow" w:hAnsi="Arial Narrow" w:cs="Arial"/>
                <w:b/>
              </w:rPr>
            </w:pPr>
            <w:r w:rsidRPr="00183AF3">
              <w:rPr>
                <w:rFonts w:ascii="Arial Narrow" w:hAnsi="Arial Narrow" w:cs="Arial"/>
              </w:rPr>
              <w:t xml:space="preserve">Registro de video y fotográfico: Estación Calle 26, Materno Infantil, San Victorino, Bronx y Día en Bicicleta ERU. Producción vuelos con Drone al proyecto Alameda </w:t>
            </w:r>
            <w:proofErr w:type="spellStart"/>
            <w:r w:rsidRPr="00183AF3">
              <w:rPr>
                <w:rFonts w:ascii="Arial Narrow" w:hAnsi="Arial Narrow" w:cs="Arial"/>
              </w:rPr>
              <w:t>Entreparques</w:t>
            </w:r>
            <w:proofErr w:type="spellEnd"/>
            <w:r w:rsidRPr="00183AF3">
              <w:rPr>
                <w:rFonts w:ascii="Arial Narrow" w:hAnsi="Arial Narrow" w:cs="Arial"/>
              </w:rPr>
              <w:t xml:space="preserve"> que incluye los barrios: 7 de Agosto, Alcázares, Patria y Polo Club.</w:t>
            </w:r>
          </w:p>
          <w:p w:rsidR="001B2B23" w:rsidRPr="00183AF3" w:rsidRDefault="001B2B23" w:rsidP="001B2B23">
            <w:pPr>
              <w:pStyle w:val="Prrafodelista"/>
              <w:numPr>
                <w:ilvl w:val="0"/>
                <w:numId w:val="38"/>
              </w:numPr>
              <w:spacing w:after="160" w:line="259" w:lineRule="auto"/>
              <w:jc w:val="both"/>
              <w:rPr>
                <w:rFonts w:ascii="Arial Narrow" w:hAnsi="Arial Narrow" w:cs="Arial"/>
                <w:b/>
              </w:rPr>
            </w:pPr>
            <w:r w:rsidRPr="00183AF3">
              <w:rPr>
                <w:rFonts w:ascii="Arial Narrow" w:hAnsi="Arial Narrow" w:cs="Arial"/>
              </w:rPr>
              <w:t>Edición de video avance Materno Infantil</w:t>
            </w:r>
          </w:p>
          <w:p w:rsidR="001B2B23" w:rsidRPr="00183AF3" w:rsidRDefault="001B2B23" w:rsidP="001B2B23">
            <w:pPr>
              <w:pStyle w:val="Prrafodelista"/>
              <w:numPr>
                <w:ilvl w:val="0"/>
                <w:numId w:val="38"/>
              </w:numPr>
              <w:jc w:val="both"/>
              <w:rPr>
                <w:rFonts w:ascii="Arial Narrow" w:hAnsi="Arial Narrow" w:cs="Arial"/>
                <w:b/>
              </w:rPr>
            </w:pPr>
            <w:r w:rsidRPr="00183AF3">
              <w:rPr>
                <w:rFonts w:ascii="Arial Narrow" w:hAnsi="Arial Narrow" w:cs="Arial"/>
              </w:rPr>
              <w:t>Diseños para comunicación externa, TÉRMINOS SAN BERNARDO, presentación Batallón.</w:t>
            </w:r>
          </w:p>
          <w:p w:rsidR="001B2B23" w:rsidRPr="00183AF3" w:rsidRDefault="001B2B23" w:rsidP="001B2B23">
            <w:pPr>
              <w:pStyle w:val="Prrafodelista"/>
              <w:numPr>
                <w:ilvl w:val="0"/>
                <w:numId w:val="38"/>
              </w:numPr>
              <w:spacing w:after="160" w:line="259" w:lineRule="auto"/>
              <w:jc w:val="both"/>
              <w:rPr>
                <w:rFonts w:ascii="Arial Narrow" w:hAnsi="Arial Narrow" w:cs="Arial"/>
              </w:rPr>
            </w:pPr>
            <w:r w:rsidRPr="00183AF3">
              <w:rPr>
                <w:rFonts w:ascii="Arial Narrow" w:hAnsi="Arial Narrow" w:cs="Arial"/>
              </w:rPr>
              <w:t>Asistencia y cubrimiento en redes sociales, a nivel interno y rendición de cuentas del sector Hábitat y de la Alcaldía Mayor de Bogotá.</w:t>
            </w:r>
          </w:p>
          <w:p w:rsidR="001B2B23" w:rsidRPr="00183AF3" w:rsidRDefault="001B2B23" w:rsidP="001B2B23">
            <w:pPr>
              <w:pStyle w:val="Prrafodelista"/>
              <w:numPr>
                <w:ilvl w:val="0"/>
                <w:numId w:val="38"/>
              </w:numPr>
              <w:spacing w:after="160" w:line="259" w:lineRule="auto"/>
              <w:jc w:val="both"/>
              <w:rPr>
                <w:rFonts w:ascii="Arial Narrow" w:hAnsi="Arial Narrow" w:cs="Arial"/>
              </w:rPr>
            </w:pPr>
            <w:r w:rsidRPr="00183AF3">
              <w:rPr>
                <w:rFonts w:ascii="Arial Narrow" w:hAnsi="Arial Narrow" w:cs="Arial"/>
              </w:rPr>
              <w:t>La producción para la grabación con drone de los sectores que comprenden la Pieza Centro (San Victorino, San Bernardo, Voto Nacional y Estación Calle 26).</w:t>
            </w:r>
          </w:p>
          <w:p w:rsidR="001B2B23" w:rsidRPr="00183AF3" w:rsidRDefault="001B2B23" w:rsidP="001B2B23">
            <w:pPr>
              <w:pStyle w:val="Prrafodelista"/>
              <w:numPr>
                <w:ilvl w:val="0"/>
                <w:numId w:val="38"/>
              </w:numPr>
              <w:spacing w:after="160" w:line="259" w:lineRule="auto"/>
              <w:jc w:val="both"/>
              <w:rPr>
                <w:rFonts w:ascii="Arial Narrow" w:hAnsi="Arial Narrow" w:cs="Arial"/>
              </w:rPr>
            </w:pPr>
            <w:r w:rsidRPr="00183AF3">
              <w:rPr>
                <w:rFonts w:ascii="Arial Narrow" w:hAnsi="Arial Narrow" w:cs="Arial"/>
              </w:rPr>
              <w:t>Producción de video avance demoliciones en el Bronx, 10 versiones de videos sobre proyectos de la entidad, entre estos: Materno Infantil, San Victorino, Estación Calle 26 y registro audiovisual y fotográfico la Castellana, Polo Club y Park Way para cambio video "La Alameda".</w:t>
            </w:r>
          </w:p>
          <w:p w:rsidR="001B2B23" w:rsidRPr="00183AF3" w:rsidRDefault="001B2B23" w:rsidP="00073078">
            <w:pPr>
              <w:pStyle w:val="Prrafodelista"/>
              <w:numPr>
                <w:ilvl w:val="0"/>
                <w:numId w:val="38"/>
              </w:numPr>
              <w:spacing w:after="160" w:line="259" w:lineRule="auto"/>
              <w:jc w:val="both"/>
              <w:rPr>
                <w:rFonts w:ascii="Arial Narrow" w:hAnsi="Arial Narrow" w:cs="Arial"/>
              </w:rPr>
            </w:pPr>
            <w:r w:rsidRPr="00183AF3">
              <w:rPr>
                <w:rFonts w:ascii="Arial Narrow" w:hAnsi="Arial Narrow" w:cs="Arial"/>
              </w:rPr>
              <w:t>Organización, pro</w:t>
            </w:r>
            <w:r w:rsidR="00073078">
              <w:rPr>
                <w:rFonts w:ascii="Arial Narrow" w:hAnsi="Arial Narrow" w:cs="Arial"/>
              </w:rPr>
              <w:t>ducción y logística de evento "U</w:t>
            </w:r>
            <w:r w:rsidRPr="00183AF3">
              <w:rPr>
                <w:rFonts w:ascii="Arial Narrow" w:hAnsi="Arial Narrow" w:cs="Arial"/>
              </w:rPr>
              <w:t>n año luego de la intervención del Bronx", que incluyó además cubrimiento de medios de comunicación, montaje vallas Bronx.</w:t>
            </w:r>
          </w:p>
          <w:p w:rsidR="001B2B23" w:rsidRPr="00183AF3" w:rsidRDefault="001B2B23" w:rsidP="00073078">
            <w:pPr>
              <w:pStyle w:val="Prrafodelista"/>
              <w:numPr>
                <w:ilvl w:val="0"/>
                <w:numId w:val="38"/>
              </w:numPr>
              <w:spacing w:after="160" w:line="259" w:lineRule="auto"/>
              <w:jc w:val="both"/>
              <w:rPr>
                <w:rFonts w:ascii="Arial Narrow" w:hAnsi="Arial Narrow" w:cs="Arial"/>
              </w:rPr>
            </w:pPr>
            <w:r w:rsidRPr="00183AF3">
              <w:rPr>
                <w:rFonts w:ascii="Arial Narrow" w:hAnsi="Arial Narrow" w:cs="Arial"/>
              </w:rPr>
              <w:t>Gestión con el periódico El Tiempo para reportaje sobre San Victorino Plaza e informes en Canal Capital sobre proyectos de la Empresa.</w:t>
            </w:r>
            <w:r w:rsidR="000C5AF5" w:rsidRPr="00183AF3">
              <w:rPr>
                <w:rFonts w:ascii="Arial Narrow" w:hAnsi="Arial Narrow" w:cs="Arial"/>
              </w:rPr>
              <w:t xml:space="preserve"> </w:t>
            </w:r>
          </w:p>
          <w:p w:rsidR="001B2B23" w:rsidRPr="00183AF3" w:rsidRDefault="001B2B23" w:rsidP="001B2B23">
            <w:pPr>
              <w:pStyle w:val="Prrafodelista"/>
              <w:numPr>
                <w:ilvl w:val="0"/>
                <w:numId w:val="38"/>
              </w:numPr>
              <w:spacing w:after="160" w:line="259" w:lineRule="auto"/>
              <w:jc w:val="both"/>
              <w:rPr>
                <w:rFonts w:ascii="Arial Narrow" w:hAnsi="Arial Narrow" w:cs="Arial"/>
              </w:rPr>
            </w:pPr>
            <w:r w:rsidRPr="00183AF3">
              <w:rPr>
                <w:rFonts w:ascii="Arial Narrow" w:hAnsi="Arial Narrow" w:cs="Arial"/>
              </w:rPr>
              <w:t>Registro fotográfico y en video para Usme Polígono 2, Bronx, Plaza de la Hoja, Cinemateca Distrital.</w:t>
            </w:r>
          </w:p>
          <w:p w:rsidR="001B2B23" w:rsidRPr="00183AF3" w:rsidRDefault="001B2B23" w:rsidP="001B2B23">
            <w:pPr>
              <w:pStyle w:val="Prrafodelista"/>
              <w:numPr>
                <w:ilvl w:val="0"/>
                <w:numId w:val="38"/>
              </w:numPr>
              <w:spacing w:after="160" w:line="259" w:lineRule="auto"/>
              <w:jc w:val="both"/>
              <w:rPr>
                <w:rFonts w:ascii="Arial Narrow" w:hAnsi="Arial Narrow" w:cs="Arial"/>
              </w:rPr>
            </w:pPr>
            <w:r w:rsidRPr="00183AF3">
              <w:rPr>
                <w:rFonts w:ascii="Arial Narrow" w:hAnsi="Arial Narrow" w:cs="Arial"/>
              </w:rPr>
              <w:t xml:space="preserve">Producción y edición video para redes sociales, página web y canales internos: Estación Calle 26, San Bernardo, Bavaria Fábrica, San Victorino, y Materno Infantil. </w:t>
            </w:r>
          </w:p>
          <w:p w:rsidR="001B2B23" w:rsidRPr="00183AF3" w:rsidRDefault="001B2B23" w:rsidP="001B2B23">
            <w:pPr>
              <w:pStyle w:val="Prrafodelista"/>
              <w:numPr>
                <w:ilvl w:val="0"/>
                <w:numId w:val="38"/>
              </w:numPr>
              <w:spacing w:after="160" w:line="259" w:lineRule="auto"/>
              <w:jc w:val="both"/>
              <w:rPr>
                <w:rFonts w:ascii="Arial Narrow" w:hAnsi="Arial Narrow" w:cs="Arial"/>
              </w:rPr>
            </w:pPr>
            <w:r w:rsidRPr="00183AF3">
              <w:rPr>
                <w:rFonts w:ascii="Arial Narrow" w:hAnsi="Arial Narrow" w:cs="Arial"/>
              </w:rPr>
              <w:t>Comunicado de prensa adecuaciones en el Materno infantil y del primer año de la intervención del sector conocido como Bronx</w:t>
            </w:r>
            <w:r w:rsidR="000C5AF5" w:rsidRPr="00183AF3">
              <w:rPr>
                <w:rFonts w:ascii="Arial Narrow" w:hAnsi="Arial Narrow" w:cs="Arial"/>
              </w:rPr>
              <w:t xml:space="preserve"> </w:t>
            </w:r>
          </w:p>
          <w:p w:rsidR="001B2B23" w:rsidRPr="00183AF3" w:rsidRDefault="001B2B23" w:rsidP="001B2B23">
            <w:pPr>
              <w:jc w:val="both"/>
              <w:rPr>
                <w:rFonts w:ascii="Arial Narrow" w:hAnsi="Arial Narrow" w:cs="Arial"/>
                <w:b/>
                <w:sz w:val="22"/>
                <w:szCs w:val="22"/>
              </w:rPr>
            </w:pPr>
          </w:p>
          <w:p w:rsidR="001B2B23" w:rsidRPr="00183AF3" w:rsidRDefault="001B2B23" w:rsidP="001B2B23">
            <w:pPr>
              <w:jc w:val="both"/>
              <w:rPr>
                <w:rFonts w:ascii="Arial Narrow" w:hAnsi="Arial Narrow" w:cs="Arial"/>
                <w:b/>
                <w:sz w:val="22"/>
                <w:szCs w:val="22"/>
              </w:rPr>
            </w:pPr>
            <w:r w:rsidRPr="00183AF3">
              <w:rPr>
                <w:rFonts w:ascii="Arial Narrow" w:hAnsi="Arial Narrow" w:cs="Arial"/>
                <w:b/>
                <w:sz w:val="22"/>
                <w:szCs w:val="22"/>
              </w:rPr>
              <w:t>Página web</w:t>
            </w:r>
          </w:p>
          <w:p w:rsidR="001B2B23" w:rsidRPr="00183AF3" w:rsidRDefault="001B2B23" w:rsidP="001B2B23">
            <w:pPr>
              <w:jc w:val="both"/>
              <w:rPr>
                <w:rFonts w:ascii="Arial Narrow" w:hAnsi="Arial Narrow" w:cs="Arial"/>
                <w:b/>
                <w:sz w:val="22"/>
                <w:szCs w:val="22"/>
              </w:rPr>
            </w:pPr>
          </w:p>
          <w:p w:rsidR="001B2B23" w:rsidRPr="00152C41" w:rsidRDefault="001B2B23" w:rsidP="00152C41">
            <w:pPr>
              <w:jc w:val="both"/>
              <w:rPr>
                <w:rFonts w:ascii="Arial Narrow" w:hAnsi="Arial Narrow" w:cs="Arial"/>
                <w:sz w:val="22"/>
                <w:szCs w:val="22"/>
              </w:rPr>
            </w:pPr>
            <w:r w:rsidRPr="00152C41">
              <w:rPr>
                <w:rFonts w:ascii="Arial Narrow" w:hAnsi="Arial Narrow" w:cs="Arial"/>
                <w:sz w:val="22"/>
                <w:szCs w:val="22"/>
              </w:rPr>
              <w:t>Durante el periodo certificado se llevaron a cabo las siguientes operaciones en la página web:</w:t>
            </w:r>
          </w:p>
          <w:p w:rsidR="001B2B23" w:rsidRPr="00183AF3" w:rsidRDefault="001B2B23" w:rsidP="001B2B23">
            <w:pPr>
              <w:pStyle w:val="Prrafodelista"/>
              <w:numPr>
                <w:ilvl w:val="0"/>
                <w:numId w:val="39"/>
              </w:numPr>
              <w:jc w:val="both"/>
              <w:rPr>
                <w:rFonts w:ascii="Arial Narrow" w:hAnsi="Arial Narrow" w:cs="Arial"/>
              </w:rPr>
            </w:pPr>
            <w:r w:rsidRPr="00183AF3">
              <w:rPr>
                <w:rFonts w:ascii="Arial Narrow" w:hAnsi="Arial Narrow" w:cs="Arial"/>
              </w:rPr>
              <w:t>Durante marzo 50 publicaciones en el link de transparencia, 4 banners, 6 noticias, y 4 videos. Ajustes técnicos del portal como inserción de embebidos, mapas, video y audio en la sección de noticias.</w:t>
            </w:r>
          </w:p>
          <w:p w:rsidR="001B2B23" w:rsidRPr="00183AF3" w:rsidRDefault="001B2B23" w:rsidP="001B2B23">
            <w:pPr>
              <w:pStyle w:val="Prrafodelista"/>
              <w:numPr>
                <w:ilvl w:val="0"/>
                <w:numId w:val="39"/>
              </w:numPr>
              <w:jc w:val="both"/>
              <w:rPr>
                <w:rFonts w:ascii="Arial Narrow" w:hAnsi="Arial Narrow" w:cs="Arial"/>
              </w:rPr>
            </w:pPr>
            <w:r w:rsidRPr="00183AF3">
              <w:rPr>
                <w:rFonts w:ascii="Arial Narrow" w:hAnsi="Arial Narrow" w:cs="Arial"/>
              </w:rPr>
              <w:lastRenderedPageBreak/>
              <w:t>Durante abril de 2017 se atendieron 32 publicaciones en el portal web, y la publicación de 5 videos en la web sobre el Bronx,</w:t>
            </w:r>
            <w:r w:rsidR="009C5D01">
              <w:rPr>
                <w:rFonts w:ascii="Arial Narrow" w:hAnsi="Arial Narrow" w:cs="Arial"/>
              </w:rPr>
              <w:t xml:space="preserve"> los avances en vivienda y los “</w:t>
            </w:r>
            <w:r w:rsidRPr="00183AF3">
              <w:rPr>
                <w:rFonts w:ascii="Arial Narrow" w:hAnsi="Arial Narrow" w:cs="Arial"/>
              </w:rPr>
              <w:t>cambios que ya estamos viendo</w:t>
            </w:r>
            <w:r w:rsidR="009C5D01">
              <w:rPr>
                <w:rFonts w:ascii="Arial Narrow" w:hAnsi="Arial Narrow" w:cs="Arial"/>
              </w:rPr>
              <w:t>”</w:t>
            </w:r>
            <w:r w:rsidRPr="00183AF3">
              <w:rPr>
                <w:rFonts w:ascii="Arial Narrow" w:hAnsi="Arial Narrow" w:cs="Arial"/>
              </w:rPr>
              <w:t>.</w:t>
            </w:r>
            <w:r w:rsidR="000C5AF5" w:rsidRPr="00183AF3">
              <w:rPr>
                <w:rFonts w:ascii="Arial Narrow" w:hAnsi="Arial Narrow" w:cs="Arial"/>
              </w:rPr>
              <w:t xml:space="preserve"> </w:t>
            </w:r>
          </w:p>
          <w:p w:rsidR="001B2B23" w:rsidRPr="00183AF3" w:rsidRDefault="001B2B23" w:rsidP="001B2B23">
            <w:pPr>
              <w:pStyle w:val="Prrafodelista"/>
              <w:numPr>
                <w:ilvl w:val="0"/>
                <w:numId w:val="39"/>
              </w:numPr>
              <w:jc w:val="both"/>
              <w:rPr>
                <w:rFonts w:ascii="Arial Narrow" w:hAnsi="Arial Narrow" w:cs="Arial"/>
              </w:rPr>
            </w:pPr>
            <w:r w:rsidRPr="00183AF3">
              <w:rPr>
                <w:rFonts w:ascii="Arial Narrow" w:hAnsi="Arial Narrow" w:cs="Arial"/>
              </w:rPr>
              <w:t>Durante mayo se publicó el botón aplicativo VIS/VIP en el menú proyectos y servicios, además que se llevó a cabo la actualización de 5 documentos en el menú transparencia.</w:t>
            </w:r>
            <w:r w:rsidR="000C5AF5" w:rsidRPr="00183AF3">
              <w:rPr>
                <w:rFonts w:ascii="Arial Narrow" w:hAnsi="Arial Narrow" w:cs="Arial"/>
              </w:rPr>
              <w:t xml:space="preserve"> </w:t>
            </w:r>
          </w:p>
          <w:p w:rsidR="001B2B23" w:rsidRPr="00183AF3" w:rsidRDefault="001B2B23" w:rsidP="001B2B23">
            <w:pPr>
              <w:pStyle w:val="Prrafodelista"/>
              <w:numPr>
                <w:ilvl w:val="0"/>
                <w:numId w:val="39"/>
              </w:numPr>
              <w:jc w:val="both"/>
              <w:rPr>
                <w:rFonts w:ascii="Arial Narrow" w:hAnsi="Arial Narrow" w:cs="Arial"/>
              </w:rPr>
            </w:pPr>
            <w:r w:rsidRPr="00183AF3">
              <w:rPr>
                <w:rFonts w:ascii="Arial Narrow" w:hAnsi="Arial Narrow" w:cs="Arial"/>
              </w:rPr>
              <w:t>Durante junio se llevaron a</w:t>
            </w:r>
            <w:r w:rsidR="000C5AF5" w:rsidRPr="00183AF3">
              <w:rPr>
                <w:rFonts w:ascii="Arial Narrow" w:hAnsi="Arial Narrow" w:cs="Arial"/>
              </w:rPr>
              <w:t xml:space="preserve"> </w:t>
            </w:r>
            <w:r w:rsidRPr="00183AF3">
              <w:rPr>
                <w:rFonts w:ascii="Arial Narrow" w:hAnsi="Arial Narrow" w:cs="Arial"/>
              </w:rPr>
              <w:t>cabo 10 publicaciones nuevas</w:t>
            </w:r>
          </w:p>
          <w:p w:rsidR="001B2B23" w:rsidRPr="00183AF3" w:rsidRDefault="001B2B23" w:rsidP="001B2B23">
            <w:pPr>
              <w:pStyle w:val="Prrafodelista"/>
              <w:numPr>
                <w:ilvl w:val="0"/>
                <w:numId w:val="39"/>
              </w:numPr>
              <w:jc w:val="both"/>
              <w:rPr>
                <w:rFonts w:ascii="Arial Narrow" w:hAnsi="Arial Narrow" w:cs="Arial"/>
              </w:rPr>
            </w:pPr>
            <w:r w:rsidRPr="00183AF3">
              <w:rPr>
                <w:rFonts w:ascii="Arial Narrow" w:hAnsi="Arial Narrow" w:cs="Arial"/>
              </w:rPr>
              <w:t>Atención y publicación a las sinergias enviadas por la Alcaldía Mayor de Bogotá y la Secretaría Distrital del Hábitat.</w:t>
            </w:r>
            <w:r w:rsidR="000C5AF5" w:rsidRPr="00183AF3">
              <w:rPr>
                <w:rFonts w:ascii="Arial Narrow" w:hAnsi="Arial Narrow" w:cs="Arial"/>
              </w:rPr>
              <w:t xml:space="preserve"> </w:t>
            </w:r>
          </w:p>
          <w:p w:rsidR="001B2B23" w:rsidRPr="00183AF3" w:rsidRDefault="001B2B23" w:rsidP="001B2B23">
            <w:pPr>
              <w:jc w:val="both"/>
              <w:rPr>
                <w:rFonts w:ascii="Arial Narrow" w:hAnsi="Arial Narrow" w:cs="Arial"/>
                <w:b/>
                <w:sz w:val="22"/>
                <w:szCs w:val="22"/>
              </w:rPr>
            </w:pPr>
            <w:r w:rsidRPr="00183AF3">
              <w:rPr>
                <w:rFonts w:ascii="Arial Narrow" w:hAnsi="Arial Narrow" w:cs="Arial"/>
                <w:b/>
                <w:sz w:val="22"/>
                <w:szCs w:val="22"/>
              </w:rPr>
              <w:t>Redes sociales</w:t>
            </w:r>
          </w:p>
          <w:p w:rsidR="001B2B23" w:rsidRPr="00183AF3" w:rsidRDefault="001B2B23" w:rsidP="001B2B23">
            <w:pPr>
              <w:jc w:val="both"/>
              <w:rPr>
                <w:rFonts w:ascii="Arial Narrow" w:hAnsi="Arial Narrow" w:cs="Arial"/>
                <w:sz w:val="22"/>
                <w:szCs w:val="22"/>
              </w:rPr>
            </w:pPr>
            <w:r w:rsidRPr="00183AF3">
              <w:rPr>
                <w:rFonts w:ascii="Arial Narrow" w:hAnsi="Arial Narrow" w:cs="Arial"/>
                <w:sz w:val="22"/>
                <w:szCs w:val="22"/>
              </w:rPr>
              <w:t>Durante el periodo certificado se realizaron las siguientes acciones:</w:t>
            </w:r>
          </w:p>
          <w:p w:rsidR="009C5D01" w:rsidRDefault="009C5D01" w:rsidP="001B2B23">
            <w:pPr>
              <w:jc w:val="both"/>
              <w:rPr>
                <w:rFonts w:ascii="Arial Narrow" w:hAnsi="Arial Narrow" w:cs="Arial"/>
                <w:sz w:val="22"/>
                <w:szCs w:val="22"/>
              </w:rPr>
            </w:pPr>
          </w:p>
          <w:p w:rsidR="001B2B23" w:rsidRPr="00183AF3" w:rsidRDefault="001B2B23" w:rsidP="001B2B23">
            <w:pPr>
              <w:jc w:val="both"/>
              <w:rPr>
                <w:rFonts w:ascii="Arial Narrow" w:hAnsi="Arial Narrow" w:cs="Arial"/>
                <w:sz w:val="22"/>
                <w:szCs w:val="22"/>
              </w:rPr>
            </w:pPr>
            <w:r w:rsidRPr="00183AF3">
              <w:rPr>
                <w:rFonts w:ascii="Arial Narrow" w:hAnsi="Arial Narrow" w:cs="Arial"/>
                <w:sz w:val="22"/>
                <w:szCs w:val="22"/>
              </w:rPr>
              <w:t xml:space="preserve">Marzo: </w:t>
            </w:r>
          </w:p>
          <w:p w:rsidR="001B2B23" w:rsidRPr="00183AF3" w:rsidRDefault="001B2B23" w:rsidP="001B2B23">
            <w:pPr>
              <w:jc w:val="both"/>
              <w:rPr>
                <w:rFonts w:ascii="Arial Narrow" w:hAnsi="Arial Narrow" w:cs="Arial"/>
                <w:sz w:val="22"/>
                <w:szCs w:val="22"/>
              </w:rPr>
            </w:pPr>
            <w:r w:rsidRPr="00183AF3">
              <w:rPr>
                <w:rFonts w:ascii="Arial Narrow" w:hAnsi="Arial Narrow" w:cs="Arial"/>
                <w:sz w:val="22"/>
                <w:szCs w:val="22"/>
              </w:rPr>
              <w:t>Twitter: Publicaciones: 301 tweets, Alcance: 128.300 personas, Nuevos seguidores: 86. Total seguidores: 11.150 personas</w:t>
            </w:r>
          </w:p>
          <w:p w:rsidR="001B2B23" w:rsidRPr="00183AF3" w:rsidRDefault="001B2B23" w:rsidP="001B2B23">
            <w:pPr>
              <w:jc w:val="both"/>
              <w:rPr>
                <w:rFonts w:ascii="Arial Narrow" w:hAnsi="Arial Narrow" w:cs="Arial"/>
                <w:sz w:val="22"/>
                <w:szCs w:val="22"/>
              </w:rPr>
            </w:pPr>
            <w:r w:rsidRPr="00183AF3">
              <w:rPr>
                <w:rFonts w:ascii="Arial Narrow" w:hAnsi="Arial Narrow" w:cs="Arial"/>
                <w:sz w:val="22"/>
                <w:szCs w:val="22"/>
              </w:rPr>
              <w:t>Facebook: Publicaciones: 57 publicaciones (entre fotos, videos y enlaces), Alcance: 1.297.018 personas, Nuevos seguidores: 777 personas. Total seguidores: 5.064 personas</w:t>
            </w:r>
          </w:p>
          <w:p w:rsidR="001B2B23" w:rsidRPr="00183AF3" w:rsidRDefault="001B2B23" w:rsidP="001B2B23">
            <w:pPr>
              <w:jc w:val="both"/>
              <w:rPr>
                <w:rFonts w:ascii="Arial Narrow" w:hAnsi="Arial Narrow" w:cs="Arial"/>
                <w:sz w:val="22"/>
                <w:szCs w:val="22"/>
              </w:rPr>
            </w:pPr>
          </w:p>
          <w:p w:rsidR="001B2B23" w:rsidRPr="00183AF3" w:rsidRDefault="001B2B23" w:rsidP="001B2B23">
            <w:pPr>
              <w:jc w:val="both"/>
              <w:rPr>
                <w:rFonts w:ascii="Arial Narrow" w:hAnsi="Arial Narrow" w:cs="Arial"/>
                <w:sz w:val="22"/>
                <w:szCs w:val="22"/>
              </w:rPr>
            </w:pPr>
            <w:r w:rsidRPr="00183AF3">
              <w:rPr>
                <w:rFonts w:ascii="Arial Narrow" w:hAnsi="Arial Narrow" w:cs="Arial"/>
                <w:sz w:val="22"/>
                <w:szCs w:val="22"/>
              </w:rPr>
              <w:t>Abril:</w:t>
            </w:r>
          </w:p>
          <w:p w:rsidR="001B2B23" w:rsidRPr="00183AF3" w:rsidRDefault="001B2B23" w:rsidP="001B2B23">
            <w:pPr>
              <w:jc w:val="both"/>
              <w:rPr>
                <w:rFonts w:ascii="Arial Narrow" w:hAnsi="Arial Narrow" w:cs="Arial"/>
                <w:sz w:val="22"/>
                <w:szCs w:val="22"/>
              </w:rPr>
            </w:pPr>
            <w:r w:rsidRPr="00183AF3">
              <w:rPr>
                <w:rFonts w:ascii="Arial Narrow" w:hAnsi="Arial Narrow" w:cs="Arial"/>
                <w:sz w:val="22"/>
                <w:szCs w:val="22"/>
              </w:rPr>
              <w:t xml:space="preserve">Twitter: Publicaciones: 223 tweets, Alcance: 103 mil personas </w:t>
            </w:r>
          </w:p>
          <w:p w:rsidR="001B2B23" w:rsidRPr="00183AF3" w:rsidRDefault="001B2B23" w:rsidP="001B2B23">
            <w:pPr>
              <w:jc w:val="both"/>
              <w:rPr>
                <w:rFonts w:ascii="Arial Narrow" w:hAnsi="Arial Narrow" w:cs="Arial"/>
                <w:sz w:val="22"/>
                <w:szCs w:val="22"/>
              </w:rPr>
            </w:pPr>
            <w:r w:rsidRPr="00183AF3">
              <w:rPr>
                <w:rFonts w:ascii="Arial Narrow" w:hAnsi="Arial Narrow" w:cs="Arial"/>
                <w:sz w:val="22"/>
                <w:szCs w:val="22"/>
              </w:rPr>
              <w:t>Facebook: Publicaciones: 50, Alcance: 128 mil personas</w:t>
            </w:r>
          </w:p>
          <w:p w:rsidR="001B2B23" w:rsidRPr="00183AF3" w:rsidRDefault="001B2B23" w:rsidP="001B2B23">
            <w:pPr>
              <w:jc w:val="both"/>
              <w:rPr>
                <w:rFonts w:ascii="Arial Narrow" w:hAnsi="Arial Narrow" w:cs="Arial"/>
                <w:sz w:val="22"/>
                <w:szCs w:val="22"/>
              </w:rPr>
            </w:pPr>
          </w:p>
          <w:p w:rsidR="001B2B23" w:rsidRPr="00183AF3" w:rsidRDefault="001B2B23" w:rsidP="001B2B23">
            <w:pPr>
              <w:jc w:val="both"/>
              <w:rPr>
                <w:rFonts w:ascii="Arial Narrow" w:hAnsi="Arial Narrow" w:cs="Arial"/>
                <w:sz w:val="22"/>
                <w:szCs w:val="22"/>
              </w:rPr>
            </w:pPr>
            <w:r w:rsidRPr="00183AF3">
              <w:rPr>
                <w:rFonts w:ascii="Arial Narrow" w:hAnsi="Arial Narrow" w:cs="Arial"/>
                <w:sz w:val="22"/>
                <w:szCs w:val="22"/>
              </w:rPr>
              <w:t>Mayo:</w:t>
            </w:r>
          </w:p>
          <w:p w:rsidR="001B2B23" w:rsidRPr="00183AF3" w:rsidRDefault="001B2B23" w:rsidP="001B2B23">
            <w:pPr>
              <w:jc w:val="both"/>
              <w:rPr>
                <w:rFonts w:ascii="Arial Narrow" w:hAnsi="Arial Narrow" w:cs="Arial"/>
                <w:sz w:val="22"/>
                <w:szCs w:val="22"/>
              </w:rPr>
            </w:pPr>
            <w:r w:rsidRPr="00183AF3">
              <w:rPr>
                <w:rFonts w:ascii="Arial Narrow" w:hAnsi="Arial Narrow" w:cs="Arial"/>
                <w:sz w:val="22"/>
                <w:szCs w:val="22"/>
              </w:rPr>
              <w:t>Twitter: Publicaciones: 267 mensajes</w:t>
            </w:r>
          </w:p>
          <w:p w:rsidR="001B2B23" w:rsidRPr="00183AF3" w:rsidRDefault="001B2B23" w:rsidP="001B2B23">
            <w:pPr>
              <w:jc w:val="both"/>
              <w:rPr>
                <w:rFonts w:ascii="Arial Narrow" w:hAnsi="Arial Narrow" w:cs="Arial"/>
                <w:sz w:val="22"/>
                <w:szCs w:val="22"/>
              </w:rPr>
            </w:pPr>
            <w:r w:rsidRPr="00183AF3">
              <w:rPr>
                <w:rFonts w:ascii="Arial Narrow" w:hAnsi="Arial Narrow" w:cs="Arial"/>
                <w:sz w:val="22"/>
                <w:szCs w:val="22"/>
              </w:rPr>
              <w:t>Facebook: Publicaciones: 53</w:t>
            </w:r>
          </w:p>
          <w:p w:rsidR="001B2B23" w:rsidRPr="00183AF3" w:rsidRDefault="001B2B23" w:rsidP="001B2B23">
            <w:pPr>
              <w:jc w:val="both"/>
              <w:rPr>
                <w:rFonts w:ascii="Arial Narrow" w:hAnsi="Arial Narrow" w:cs="Arial"/>
                <w:sz w:val="22"/>
                <w:szCs w:val="22"/>
              </w:rPr>
            </w:pPr>
          </w:p>
          <w:p w:rsidR="001B2B23" w:rsidRPr="00183AF3" w:rsidRDefault="001B2B23" w:rsidP="001B2B23">
            <w:pPr>
              <w:jc w:val="both"/>
              <w:rPr>
                <w:rFonts w:ascii="Arial Narrow" w:hAnsi="Arial Narrow" w:cs="Arial"/>
                <w:sz w:val="22"/>
                <w:szCs w:val="22"/>
              </w:rPr>
            </w:pPr>
            <w:r w:rsidRPr="00183AF3">
              <w:rPr>
                <w:rFonts w:ascii="Arial Narrow" w:hAnsi="Arial Narrow" w:cs="Arial"/>
                <w:sz w:val="22"/>
                <w:szCs w:val="22"/>
              </w:rPr>
              <w:t xml:space="preserve">Junio </w:t>
            </w:r>
          </w:p>
          <w:p w:rsidR="001B2B23" w:rsidRPr="00183AF3" w:rsidRDefault="001B2B23" w:rsidP="001B2B23">
            <w:pPr>
              <w:jc w:val="both"/>
              <w:rPr>
                <w:rFonts w:ascii="Arial Narrow" w:hAnsi="Arial Narrow" w:cs="Arial"/>
                <w:sz w:val="22"/>
                <w:szCs w:val="22"/>
              </w:rPr>
            </w:pPr>
            <w:r w:rsidRPr="00183AF3">
              <w:rPr>
                <w:rFonts w:ascii="Arial Narrow" w:hAnsi="Arial Narrow" w:cs="Arial"/>
                <w:sz w:val="22"/>
                <w:szCs w:val="22"/>
              </w:rPr>
              <w:t>Twitter: Publicaciones: 151 tweets, Alcance: 95.2k, 4.776 visitas al perfil, 230 menciones de la cuenta y 57 seguidores.</w:t>
            </w:r>
            <w:r w:rsidR="000C5AF5" w:rsidRPr="00183AF3">
              <w:rPr>
                <w:rFonts w:ascii="Arial Narrow" w:hAnsi="Arial Narrow" w:cs="Arial"/>
                <w:sz w:val="22"/>
                <w:szCs w:val="22"/>
              </w:rPr>
              <w:t xml:space="preserve"> </w:t>
            </w:r>
          </w:p>
          <w:p w:rsidR="00013D86" w:rsidRPr="00183AF3" w:rsidRDefault="001B2B23" w:rsidP="001B2B23">
            <w:pPr>
              <w:autoSpaceDE w:val="0"/>
              <w:autoSpaceDN w:val="0"/>
              <w:adjustRightInd w:val="0"/>
              <w:ind w:right="93"/>
              <w:jc w:val="both"/>
              <w:rPr>
                <w:rFonts w:ascii="Arial Narrow" w:hAnsi="Arial Narrow" w:cs="Arial"/>
                <w:b/>
                <w:sz w:val="22"/>
                <w:szCs w:val="22"/>
              </w:rPr>
            </w:pPr>
            <w:r w:rsidRPr="00183AF3">
              <w:rPr>
                <w:rFonts w:ascii="Arial Narrow" w:hAnsi="Arial Narrow" w:cs="Arial"/>
                <w:sz w:val="22"/>
                <w:szCs w:val="22"/>
              </w:rPr>
              <w:t>Facebook: se llevaron a cabo 36 publicaciones y 30 nuevos seguidores se unieron a la red social.</w:t>
            </w:r>
            <w:r w:rsidRPr="00183AF3">
              <w:rPr>
                <w:rFonts w:ascii="Arial Narrow" w:hAnsi="Arial Narrow" w:cs="Arial"/>
                <w:b/>
                <w:sz w:val="22"/>
                <w:szCs w:val="22"/>
              </w:rPr>
              <w:t xml:space="preserve"> </w:t>
            </w:r>
          </w:p>
          <w:p w:rsidR="001B2B23" w:rsidRPr="00183AF3" w:rsidRDefault="001B2B23" w:rsidP="001B2B23">
            <w:pPr>
              <w:autoSpaceDE w:val="0"/>
              <w:autoSpaceDN w:val="0"/>
              <w:adjustRightInd w:val="0"/>
              <w:ind w:right="93"/>
              <w:jc w:val="both"/>
              <w:rPr>
                <w:rFonts w:ascii="Arial Narrow" w:hAnsi="Arial Narrow" w:cs="Arial"/>
                <w:sz w:val="22"/>
                <w:szCs w:val="22"/>
              </w:rPr>
            </w:pPr>
          </w:p>
        </w:tc>
      </w:tr>
      <w:tr w:rsidR="00013D86" w:rsidRPr="00183AF3" w:rsidTr="002F2445">
        <w:tc>
          <w:tcPr>
            <w:tcW w:w="10456" w:type="dxa"/>
            <w:gridSpan w:val="3"/>
            <w:shd w:val="clear" w:color="auto" w:fill="EEECE1" w:themeFill="background2"/>
          </w:tcPr>
          <w:p w:rsidR="00013D86" w:rsidRPr="00183AF3" w:rsidRDefault="00013D86" w:rsidP="002F2445">
            <w:pPr>
              <w:autoSpaceDE w:val="0"/>
              <w:autoSpaceDN w:val="0"/>
              <w:adjustRightInd w:val="0"/>
              <w:ind w:left="360"/>
              <w:contextualSpacing/>
              <w:jc w:val="center"/>
              <w:rPr>
                <w:rFonts w:ascii="Arial Narrow" w:eastAsia="Calibri" w:hAnsi="Arial Narrow" w:cs="Arial"/>
                <w:b/>
                <w:sz w:val="22"/>
                <w:szCs w:val="22"/>
                <w:lang w:eastAsia="en-US" w:bidi="ar-SA"/>
              </w:rPr>
            </w:pPr>
            <w:r w:rsidRPr="00183AF3">
              <w:rPr>
                <w:rFonts w:ascii="Arial Narrow" w:eastAsia="Calibri" w:hAnsi="Arial Narrow" w:cs="Arial"/>
                <w:b/>
                <w:sz w:val="22"/>
                <w:szCs w:val="22"/>
                <w:lang w:eastAsia="en-US" w:bidi="ar-SA"/>
              </w:rPr>
              <w:lastRenderedPageBreak/>
              <w:t>DIFICULTADES</w:t>
            </w:r>
          </w:p>
        </w:tc>
      </w:tr>
      <w:tr w:rsidR="00013D86" w:rsidRPr="00183AF3" w:rsidTr="002F2445">
        <w:tc>
          <w:tcPr>
            <w:tcW w:w="10456" w:type="dxa"/>
            <w:gridSpan w:val="3"/>
          </w:tcPr>
          <w:p w:rsidR="002A6D39" w:rsidRPr="00107904" w:rsidRDefault="002A6D39" w:rsidP="00107904">
            <w:pPr>
              <w:pStyle w:val="Prrafodelista"/>
              <w:numPr>
                <w:ilvl w:val="0"/>
                <w:numId w:val="47"/>
              </w:numPr>
              <w:ind w:left="360"/>
              <w:jc w:val="both"/>
              <w:rPr>
                <w:rFonts w:ascii="Arial Narrow" w:hAnsi="Arial Narrow" w:cs="Arial"/>
              </w:rPr>
            </w:pPr>
            <w:r w:rsidRPr="00107904">
              <w:rPr>
                <w:rFonts w:ascii="Arial Narrow" w:hAnsi="Arial Narrow" w:cs="Arial"/>
              </w:rPr>
              <w:t>Se presentaron inconvenientes en el ingreso a la información publicada en el antiguo portal. Para ingresar dentro y fuera de la empresa se requiere una dirección URL distinta y a la fecha no se han podido unificar.</w:t>
            </w:r>
          </w:p>
          <w:p w:rsidR="002A6D39" w:rsidRPr="00107904" w:rsidRDefault="002A6D39" w:rsidP="00107904">
            <w:pPr>
              <w:pStyle w:val="Prrafodelista"/>
              <w:numPr>
                <w:ilvl w:val="0"/>
                <w:numId w:val="47"/>
              </w:numPr>
              <w:ind w:left="360"/>
              <w:jc w:val="both"/>
              <w:rPr>
                <w:rFonts w:ascii="Arial Narrow" w:hAnsi="Arial Narrow" w:cs="Arial"/>
              </w:rPr>
            </w:pPr>
            <w:r w:rsidRPr="00107904">
              <w:rPr>
                <w:rFonts w:ascii="Arial Narrow" w:hAnsi="Arial Narrow" w:cs="Arial"/>
              </w:rPr>
              <w:t>El equipo del contratista encargado de los productos audiovisuales no se ha podido repotenciar para obtener el cumplimiento esperado.</w:t>
            </w:r>
          </w:p>
          <w:p w:rsidR="002A6D39" w:rsidRPr="00107904" w:rsidRDefault="002A6D39" w:rsidP="00107904">
            <w:pPr>
              <w:pStyle w:val="Prrafodelista"/>
              <w:numPr>
                <w:ilvl w:val="0"/>
                <w:numId w:val="47"/>
              </w:numPr>
              <w:ind w:left="360"/>
              <w:jc w:val="both"/>
              <w:rPr>
                <w:rFonts w:ascii="Arial Narrow" w:hAnsi="Arial Narrow" w:cs="Arial"/>
              </w:rPr>
            </w:pPr>
            <w:r w:rsidRPr="00107904">
              <w:rPr>
                <w:rFonts w:ascii="Arial Narrow" w:hAnsi="Arial Narrow" w:cs="Arial"/>
              </w:rPr>
              <w:t>Se presentaron varios eventos de caída del servicio del internet y del suministro de luz.</w:t>
            </w:r>
          </w:p>
          <w:p w:rsidR="00020266" w:rsidRPr="00107904" w:rsidRDefault="00891F3C" w:rsidP="00107904">
            <w:pPr>
              <w:pStyle w:val="Prrafodelista"/>
              <w:numPr>
                <w:ilvl w:val="0"/>
                <w:numId w:val="47"/>
              </w:numPr>
              <w:ind w:left="360"/>
              <w:jc w:val="both"/>
              <w:rPr>
                <w:rFonts w:ascii="Arial Narrow" w:hAnsi="Arial Narrow" w:cs="Arial"/>
              </w:rPr>
            </w:pPr>
            <w:r w:rsidRPr="00107904">
              <w:rPr>
                <w:rFonts w:ascii="Arial Narrow" w:hAnsi="Arial Narrow" w:cs="Arial"/>
              </w:rPr>
              <w:t>No se cumple con la totalidad de los requisitos de</w:t>
            </w:r>
            <w:r w:rsidR="000C5AF5" w:rsidRPr="00107904">
              <w:rPr>
                <w:rFonts w:ascii="Arial Narrow" w:hAnsi="Arial Narrow" w:cs="Arial"/>
              </w:rPr>
              <w:t xml:space="preserve"> </w:t>
            </w:r>
            <w:r w:rsidRPr="00107904">
              <w:rPr>
                <w:rFonts w:ascii="Arial Narrow" w:hAnsi="Arial Narrow" w:cs="Arial"/>
              </w:rPr>
              <w:t>la GUÍA 3.0 SITIOS WEB DISTRITO CAPITAL, la Estrategia Gobierno en Línea y la Ley 1712 de 2014.</w:t>
            </w:r>
            <w:r w:rsidR="000C5AF5" w:rsidRPr="00107904">
              <w:rPr>
                <w:rFonts w:ascii="Arial Narrow" w:hAnsi="Arial Narrow" w:cs="Arial"/>
              </w:rPr>
              <w:t xml:space="preserve"> </w:t>
            </w:r>
          </w:p>
        </w:tc>
      </w:tr>
      <w:tr w:rsidR="00013D86" w:rsidRPr="00183AF3" w:rsidTr="002F2445">
        <w:tc>
          <w:tcPr>
            <w:tcW w:w="10456" w:type="dxa"/>
            <w:gridSpan w:val="3"/>
            <w:shd w:val="clear" w:color="auto" w:fill="EEECE1" w:themeFill="background2"/>
          </w:tcPr>
          <w:p w:rsidR="00013D86" w:rsidRPr="00183AF3" w:rsidRDefault="00D6379A" w:rsidP="002F2445">
            <w:pPr>
              <w:autoSpaceDE w:val="0"/>
              <w:autoSpaceDN w:val="0"/>
              <w:adjustRightInd w:val="0"/>
              <w:ind w:left="360"/>
              <w:contextualSpacing/>
              <w:jc w:val="center"/>
              <w:rPr>
                <w:rFonts w:ascii="Arial Narrow" w:eastAsia="Calibri" w:hAnsi="Arial Narrow" w:cs="Arial"/>
                <w:b/>
                <w:sz w:val="22"/>
                <w:szCs w:val="22"/>
                <w:lang w:eastAsia="en-US" w:bidi="ar-SA"/>
              </w:rPr>
            </w:pPr>
            <w:r w:rsidRPr="00183AF3">
              <w:rPr>
                <w:rFonts w:ascii="Arial Narrow" w:eastAsia="Calibri" w:hAnsi="Arial Narrow" w:cs="Arial"/>
                <w:b/>
                <w:sz w:val="22"/>
                <w:szCs w:val="22"/>
                <w:lang w:eastAsia="en-US" w:bidi="ar-SA"/>
              </w:rPr>
              <w:t>ESTADO GENERAL DEL SISTEMA DE CONTROL INTERNO</w:t>
            </w:r>
          </w:p>
        </w:tc>
      </w:tr>
      <w:tr w:rsidR="00013D86" w:rsidRPr="00183AF3" w:rsidTr="002F2445">
        <w:tc>
          <w:tcPr>
            <w:tcW w:w="10456" w:type="dxa"/>
            <w:gridSpan w:val="3"/>
          </w:tcPr>
          <w:p w:rsidR="00517EF0" w:rsidRPr="00183AF3" w:rsidRDefault="00517EF0" w:rsidP="00517EF0">
            <w:pPr>
              <w:autoSpaceDE w:val="0"/>
              <w:autoSpaceDN w:val="0"/>
              <w:adjustRightInd w:val="0"/>
              <w:contextualSpacing/>
              <w:jc w:val="both"/>
              <w:rPr>
                <w:rFonts w:ascii="Arial Narrow" w:eastAsia="Calibri" w:hAnsi="Arial Narrow" w:cs="Arial"/>
                <w:sz w:val="22"/>
                <w:szCs w:val="22"/>
                <w:highlight w:val="yellow"/>
                <w:lang w:eastAsia="en-US" w:bidi="ar-SA"/>
              </w:rPr>
            </w:pPr>
          </w:p>
          <w:p w:rsidR="0083253D" w:rsidRDefault="00D86B51" w:rsidP="00D86B51">
            <w:pPr>
              <w:autoSpaceDE w:val="0"/>
              <w:autoSpaceDN w:val="0"/>
              <w:adjustRightInd w:val="0"/>
              <w:contextualSpacing/>
              <w:jc w:val="both"/>
              <w:rPr>
                <w:rFonts w:ascii="Arial Narrow" w:eastAsia="Calibri" w:hAnsi="Arial Narrow" w:cs="Arial"/>
                <w:sz w:val="22"/>
                <w:szCs w:val="22"/>
                <w:lang w:eastAsia="en-US" w:bidi="ar-SA"/>
              </w:rPr>
            </w:pPr>
            <w:r w:rsidRPr="00847AFD">
              <w:rPr>
                <w:rFonts w:ascii="Arial Narrow" w:eastAsia="Calibri" w:hAnsi="Arial Narrow" w:cs="Arial"/>
                <w:sz w:val="22"/>
                <w:szCs w:val="22"/>
                <w:lang w:eastAsia="en-US" w:bidi="ar-SA"/>
              </w:rPr>
              <w:t xml:space="preserve">El Sistema de Control Interno </w:t>
            </w:r>
            <w:r w:rsidR="00D565B9" w:rsidRPr="00847AFD">
              <w:rPr>
                <w:rFonts w:ascii="Arial Narrow" w:eastAsia="Calibri" w:hAnsi="Arial Narrow" w:cs="Arial"/>
                <w:sz w:val="22"/>
                <w:szCs w:val="22"/>
                <w:lang w:eastAsia="en-US" w:bidi="ar-SA"/>
              </w:rPr>
              <w:t>continua</w:t>
            </w:r>
            <w:r w:rsidRPr="00847AFD">
              <w:rPr>
                <w:rFonts w:ascii="Arial Narrow" w:eastAsia="Calibri" w:hAnsi="Arial Narrow" w:cs="Arial"/>
                <w:sz w:val="22"/>
                <w:szCs w:val="22"/>
                <w:lang w:eastAsia="en-US" w:bidi="ar-SA"/>
              </w:rPr>
              <w:t xml:space="preserve"> en proceso de revisión y actualización debido a la </w:t>
            </w:r>
            <w:r w:rsidR="006F2343" w:rsidRPr="00847AFD">
              <w:rPr>
                <w:rFonts w:ascii="Arial Narrow" w:eastAsia="Calibri" w:hAnsi="Arial Narrow" w:cs="Arial"/>
                <w:sz w:val="22"/>
                <w:szCs w:val="22"/>
                <w:lang w:eastAsia="en-US" w:bidi="ar-SA"/>
              </w:rPr>
              <w:t>Fusión</w:t>
            </w:r>
            <w:r w:rsidRPr="00847AFD">
              <w:rPr>
                <w:rFonts w:ascii="Arial Narrow" w:eastAsia="Calibri" w:hAnsi="Arial Narrow" w:cs="Arial"/>
                <w:sz w:val="22"/>
                <w:szCs w:val="22"/>
                <w:lang w:eastAsia="en-US" w:bidi="ar-SA"/>
              </w:rPr>
              <w:t xml:space="preserve"> de la ERU y Metrovivienda </w:t>
            </w:r>
            <w:r w:rsidR="00AB69BD" w:rsidRPr="00847AFD">
              <w:rPr>
                <w:rFonts w:ascii="Arial Narrow" w:eastAsia="Calibri" w:hAnsi="Arial Narrow" w:cs="Arial"/>
                <w:sz w:val="22"/>
                <w:szCs w:val="22"/>
                <w:lang w:eastAsia="en-US" w:bidi="ar-SA"/>
              </w:rPr>
              <w:t>-</w:t>
            </w:r>
            <w:r w:rsidRPr="00847AFD">
              <w:rPr>
                <w:rFonts w:ascii="Arial Narrow" w:eastAsia="Calibri" w:hAnsi="Arial Narrow" w:cs="Arial"/>
                <w:sz w:val="22"/>
                <w:szCs w:val="22"/>
                <w:lang w:eastAsia="en-US" w:bidi="ar-SA"/>
              </w:rPr>
              <w:t xml:space="preserve"> Empresa de Renovación y Desarrollo Urbano</w:t>
            </w:r>
            <w:r w:rsidR="0083253D">
              <w:rPr>
                <w:rFonts w:ascii="Arial Narrow" w:eastAsia="Calibri" w:hAnsi="Arial Narrow" w:cs="Arial"/>
                <w:sz w:val="22"/>
                <w:szCs w:val="22"/>
                <w:lang w:eastAsia="en-US" w:bidi="ar-SA"/>
              </w:rPr>
              <w:t>, teniendo en cuenta la</w:t>
            </w:r>
            <w:r w:rsidR="000C5AF5" w:rsidRPr="00847AFD">
              <w:rPr>
                <w:rFonts w:ascii="Arial Narrow" w:eastAsia="Calibri" w:hAnsi="Arial Narrow" w:cs="Arial"/>
                <w:sz w:val="22"/>
                <w:szCs w:val="22"/>
              </w:rPr>
              <w:t xml:space="preserve"> </w:t>
            </w:r>
            <w:r w:rsidRPr="00847AFD">
              <w:rPr>
                <w:rFonts w:ascii="Arial Narrow" w:eastAsia="Calibri" w:hAnsi="Arial Narrow" w:cs="Arial"/>
                <w:sz w:val="22"/>
                <w:szCs w:val="22"/>
                <w:lang w:eastAsia="en-US" w:bidi="ar-SA"/>
              </w:rPr>
              <w:t>norma NTD-SIG 001:2011 y del Modelo Estánda</w:t>
            </w:r>
            <w:r w:rsidR="0083253D">
              <w:rPr>
                <w:rFonts w:ascii="Arial Narrow" w:eastAsia="Calibri" w:hAnsi="Arial Narrow" w:cs="Arial"/>
                <w:sz w:val="22"/>
                <w:szCs w:val="22"/>
                <w:lang w:eastAsia="en-US" w:bidi="ar-SA"/>
              </w:rPr>
              <w:t>r de Control Interno MECI: 2014.</w:t>
            </w:r>
          </w:p>
          <w:p w:rsidR="0083253D" w:rsidRDefault="0083253D" w:rsidP="00D86B51">
            <w:pPr>
              <w:autoSpaceDE w:val="0"/>
              <w:autoSpaceDN w:val="0"/>
              <w:adjustRightInd w:val="0"/>
              <w:contextualSpacing/>
              <w:jc w:val="both"/>
              <w:rPr>
                <w:rFonts w:ascii="Arial Narrow" w:eastAsia="Calibri" w:hAnsi="Arial Narrow" w:cs="Arial"/>
                <w:sz w:val="22"/>
                <w:szCs w:val="22"/>
                <w:lang w:eastAsia="en-US" w:bidi="ar-SA"/>
              </w:rPr>
            </w:pPr>
          </w:p>
          <w:p w:rsidR="00D86B51" w:rsidRPr="00847AFD" w:rsidRDefault="0083253D" w:rsidP="00D86B51">
            <w:pPr>
              <w:autoSpaceDE w:val="0"/>
              <w:autoSpaceDN w:val="0"/>
              <w:adjustRightInd w:val="0"/>
              <w:contextualSpacing/>
              <w:jc w:val="both"/>
              <w:rPr>
                <w:rFonts w:ascii="Arial Narrow" w:eastAsia="Calibri" w:hAnsi="Arial Narrow" w:cs="Arial"/>
                <w:sz w:val="22"/>
                <w:szCs w:val="22"/>
              </w:rPr>
            </w:pPr>
            <w:r>
              <w:rPr>
                <w:rFonts w:ascii="Arial Narrow" w:eastAsia="Calibri" w:hAnsi="Arial Narrow" w:cs="Arial"/>
                <w:sz w:val="22"/>
                <w:szCs w:val="22"/>
                <w:lang w:eastAsia="en-US" w:bidi="ar-SA"/>
              </w:rPr>
              <w:t>P</w:t>
            </w:r>
            <w:r w:rsidR="00847AFD" w:rsidRPr="00847AFD">
              <w:rPr>
                <w:rFonts w:ascii="Arial Narrow" w:eastAsia="Calibri" w:hAnsi="Arial Narrow" w:cs="Arial"/>
                <w:sz w:val="22"/>
                <w:szCs w:val="22"/>
                <w:lang w:eastAsia="en-US" w:bidi="ar-SA"/>
              </w:rPr>
              <w:t xml:space="preserve">ara </w:t>
            </w:r>
            <w:r>
              <w:rPr>
                <w:rFonts w:ascii="Arial Narrow" w:eastAsia="Calibri" w:hAnsi="Arial Narrow" w:cs="Arial"/>
                <w:sz w:val="22"/>
                <w:szCs w:val="22"/>
                <w:lang w:eastAsia="en-US" w:bidi="ar-SA"/>
              </w:rPr>
              <w:t xml:space="preserve">su sostenibilidad, </w:t>
            </w:r>
            <w:r w:rsidR="00847AFD" w:rsidRPr="00847AFD">
              <w:rPr>
                <w:rFonts w:ascii="Arial Narrow" w:eastAsia="Calibri" w:hAnsi="Arial Narrow" w:cs="Arial"/>
                <w:sz w:val="22"/>
                <w:szCs w:val="22"/>
                <w:lang w:eastAsia="en-US" w:bidi="ar-SA"/>
              </w:rPr>
              <w:t xml:space="preserve">se </w:t>
            </w:r>
            <w:r w:rsidR="002A6D39" w:rsidRPr="00847AFD">
              <w:rPr>
                <w:rFonts w:ascii="Arial Narrow" w:eastAsia="Calibri" w:hAnsi="Arial Narrow" w:cs="Arial"/>
                <w:sz w:val="22"/>
                <w:szCs w:val="22"/>
                <w:lang w:eastAsia="en-US" w:bidi="ar-SA"/>
              </w:rPr>
              <w:t xml:space="preserve">continúan realizando </w:t>
            </w:r>
            <w:r w:rsidR="00D86B51" w:rsidRPr="00847AFD">
              <w:rPr>
                <w:rFonts w:ascii="Arial Narrow" w:eastAsia="Calibri" w:hAnsi="Arial Narrow" w:cs="Arial"/>
                <w:sz w:val="22"/>
                <w:szCs w:val="22"/>
              </w:rPr>
              <w:t xml:space="preserve">mesas de trabajo entre los integrantes de los diferentes procesos </w:t>
            </w:r>
            <w:r w:rsidR="002A6D39" w:rsidRPr="00847AFD">
              <w:rPr>
                <w:rFonts w:ascii="Arial Narrow" w:eastAsia="Calibri" w:hAnsi="Arial Narrow" w:cs="Arial"/>
                <w:sz w:val="22"/>
                <w:szCs w:val="22"/>
              </w:rPr>
              <w:t>y l</w:t>
            </w:r>
            <w:r w:rsidR="00847AFD" w:rsidRPr="00847AFD">
              <w:rPr>
                <w:rFonts w:ascii="Arial Narrow" w:eastAsia="Calibri" w:hAnsi="Arial Narrow" w:cs="Arial"/>
                <w:sz w:val="22"/>
                <w:szCs w:val="22"/>
              </w:rPr>
              <w:t>a Oficina Asesora de Planeación, además de la</w:t>
            </w:r>
            <w:r w:rsidR="00D86B51" w:rsidRPr="00847AFD">
              <w:rPr>
                <w:rFonts w:ascii="Arial Narrow" w:eastAsia="Calibri" w:hAnsi="Arial Narrow" w:cs="Arial"/>
                <w:sz w:val="22"/>
                <w:szCs w:val="22"/>
                <w:lang w:eastAsia="en-US" w:bidi="ar-SA"/>
              </w:rPr>
              <w:t xml:space="preserve"> ejecución de actividades de seguimiento y monitoreo a los procesos </w:t>
            </w:r>
            <w:r>
              <w:rPr>
                <w:rFonts w:ascii="Arial Narrow" w:eastAsia="Calibri" w:hAnsi="Arial Narrow" w:cs="Arial"/>
                <w:sz w:val="22"/>
                <w:szCs w:val="22"/>
                <w:lang w:eastAsia="en-US" w:bidi="ar-SA"/>
              </w:rPr>
              <w:t xml:space="preserve">que realiza el responsable del mismo, </w:t>
            </w:r>
            <w:r w:rsidR="00D86B51" w:rsidRPr="00847AFD">
              <w:rPr>
                <w:rFonts w:ascii="Arial Narrow" w:eastAsia="Calibri" w:hAnsi="Arial Narrow" w:cs="Arial"/>
                <w:sz w:val="22"/>
                <w:szCs w:val="22"/>
                <w:lang w:eastAsia="en-US" w:bidi="ar-SA"/>
              </w:rPr>
              <w:t xml:space="preserve">la Oficina Asesora de Planeación y </w:t>
            </w:r>
            <w:r>
              <w:rPr>
                <w:rFonts w:ascii="Arial Narrow" w:eastAsia="Calibri" w:hAnsi="Arial Narrow" w:cs="Arial"/>
                <w:sz w:val="22"/>
                <w:szCs w:val="22"/>
                <w:lang w:eastAsia="en-US" w:bidi="ar-SA"/>
              </w:rPr>
              <w:t>la Oficina de Control Interno, en su función de evaluación independiente.</w:t>
            </w:r>
          </w:p>
          <w:p w:rsidR="002A6D39" w:rsidRPr="00847AFD" w:rsidRDefault="002A6D39" w:rsidP="00D86B51">
            <w:pPr>
              <w:autoSpaceDE w:val="0"/>
              <w:autoSpaceDN w:val="0"/>
              <w:adjustRightInd w:val="0"/>
              <w:contextualSpacing/>
              <w:jc w:val="both"/>
              <w:rPr>
                <w:rFonts w:ascii="Arial Narrow" w:eastAsia="Calibri" w:hAnsi="Arial Narrow" w:cs="Arial"/>
                <w:sz w:val="22"/>
                <w:szCs w:val="22"/>
                <w:lang w:eastAsia="en-US" w:bidi="ar-SA"/>
              </w:rPr>
            </w:pPr>
          </w:p>
          <w:p w:rsidR="00592405" w:rsidRDefault="00AB69BD" w:rsidP="00D86B51">
            <w:pPr>
              <w:autoSpaceDE w:val="0"/>
              <w:autoSpaceDN w:val="0"/>
              <w:adjustRightInd w:val="0"/>
              <w:contextualSpacing/>
              <w:jc w:val="both"/>
              <w:rPr>
                <w:rFonts w:ascii="Arial Narrow" w:eastAsia="Calibri" w:hAnsi="Arial Narrow" w:cs="Arial"/>
                <w:sz w:val="22"/>
                <w:szCs w:val="22"/>
                <w:lang w:eastAsia="en-US" w:bidi="ar-SA"/>
              </w:rPr>
            </w:pPr>
            <w:r w:rsidRPr="00847AFD">
              <w:rPr>
                <w:rFonts w:ascii="Arial Narrow" w:eastAsia="Calibri" w:hAnsi="Arial Narrow" w:cs="Arial"/>
                <w:sz w:val="22"/>
                <w:szCs w:val="22"/>
                <w:lang w:eastAsia="en-US" w:bidi="ar-SA"/>
              </w:rPr>
              <w:t>L</w:t>
            </w:r>
            <w:r w:rsidR="00D86B51" w:rsidRPr="00847AFD">
              <w:rPr>
                <w:rFonts w:ascii="Arial Narrow" w:eastAsia="Calibri" w:hAnsi="Arial Narrow" w:cs="Arial"/>
                <w:sz w:val="22"/>
                <w:szCs w:val="22"/>
                <w:lang w:eastAsia="en-US" w:bidi="ar-SA"/>
              </w:rPr>
              <w:t xml:space="preserve">a Empresa por medio de la </w:t>
            </w:r>
            <w:r w:rsidRPr="00847AFD">
              <w:rPr>
                <w:rFonts w:ascii="Arial Narrow" w:eastAsia="Calibri" w:hAnsi="Arial Narrow" w:cs="Arial"/>
                <w:sz w:val="22"/>
                <w:szCs w:val="22"/>
                <w:lang w:eastAsia="en-US" w:bidi="ar-SA"/>
              </w:rPr>
              <w:t>instauración</w:t>
            </w:r>
            <w:r w:rsidR="00D86B51" w:rsidRPr="00847AFD">
              <w:rPr>
                <w:rFonts w:ascii="Arial Narrow" w:eastAsia="Calibri" w:hAnsi="Arial Narrow" w:cs="Arial"/>
                <w:sz w:val="22"/>
                <w:szCs w:val="22"/>
                <w:lang w:eastAsia="en-US" w:bidi="ar-SA"/>
              </w:rPr>
              <w:t xml:space="preserve"> de </w:t>
            </w:r>
            <w:r w:rsidR="0083253D">
              <w:rPr>
                <w:rFonts w:ascii="Arial Narrow" w:eastAsia="Calibri" w:hAnsi="Arial Narrow" w:cs="Arial"/>
                <w:sz w:val="22"/>
                <w:szCs w:val="22"/>
                <w:lang w:eastAsia="en-US" w:bidi="ar-SA"/>
              </w:rPr>
              <w:t>correcciones, a</w:t>
            </w:r>
            <w:r w:rsidR="0083253D" w:rsidRPr="00847AFD">
              <w:rPr>
                <w:rFonts w:ascii="Arial Narrow" w:eastAsia="Calibri" w:hAnsi="Arial Narrow" w:cs="Arial"/>
                <w:sz w:val="22"/>
                <w:szCs w:val="22"/>
                <w:lang w:eastAsia="en-US" w:bidi="ar-SA"/>
              </w:rPr>
              <w:t>cciones</w:t>
            </w:r>
            <w:r w:rsidR="00D86B51" w:rsidRPr="00847AFD">
              <w:rPr>
                <w:rFonts w:ascii="Arial Narrow" w:eastAsia="Calibri" w:hAnsi="Arial Narrow" w:cs="Arial"/>
                <w:sz w:val="22"/>
                <w:szCs w:val="22"/>
                <w:lang w:eastAsia="en-US" w:bidi="ar-SA"/>
              </w:rPr>
              <w:t xml:space="preserve"> </w:t>
            </w:r>
            <w:r w:rsidR="0083253D">
              <w:rPr>
                <w:rFonts w:ascii="Arial Narrow" w:eastAsia="Calibri" w:hAnsi="Arial Narrow" w:cs="Arial"/>
                <w:sz w:val="22"/>
                <w:szCs w:val="22"/>
                <w:lang w:eastAsia="en-US" w:bidi="ar-SA"/>
              </w:rPr>
              <w:t>correctivas, preventivas y de mejora</w:t>
            </w:r>
            <w:r w:rsidR="00D86B51" w:rsidRPr="00847AFD">
              <w:rPr>
                <w:rFonts w:ascii="Arial Narrow" w:eastAsia="Calibri" w:hAnsi="Arial Narrow" w:cs="Arial"/>
                <w:sz w:val="22"/>
                <w:szCs w:val="22"/>
                <w:lang w:eastAsia="en-US" w:bidi="ar-SA"/>
              </w:rPr>
              <w:t xml:space="preserve"> generadas por los procesos</w:t>
            </w:r>
            <w:r w:rsidR="0083253D">
              <w:rPr>
                <w:rFonts w:ascii="Arial Narrow" w:eastAsia="Calibri" w:hAnsi="Arial Narrow" w:cs="Arial"/>
                <w:sz w:val="22"/>
                <w:szCs w:val="22"/>
                <w:lang w:eastAsia="en-US" w:bidi="ar-SA"/>
              </w:rPr>
              <w:t xml:space="preserve"> en respuesta a los resultados</w:t>
            </w:r>
            <w:r w:rsidR="00D86B51" w:rsidRPr="00847AFD">
              <w:rPr>
                <w:rFonts w:ascii="Arial Narrow" w:eastAsia="Calibri" w:hAnsi="Arial Narrow" w:cs="Arial"/>
                <w:sz w:val="22"/>
                <w:szCs w:val="22"/>
                <w:lang w:eastAsia="en-US" w:bidi="ar-SA"/>
              </w:rPr>
              <w:t xml:space="preserve"> de la</w:t>
            </w:r>
            <w:r w:rsidR="00592405" w:rsidRPr="00847AFD">
              <w:rPr>
                <w:rFonts w:ascii="Arial Narrow" w:eastAsia="Calibri" w:hAnsi="Arial Narrow" w:cs="Arial"/>
                <w:sz w:val="22"/>
                <w:szCs w:val="22"/>
                <w:lang w:eastAsia="en-US" w:bidi="ar-SA"/>
              </w:rPr>
              <w:t>s auditorías de Control Interno,</w:t>
            </w:r>
            <w:r w:rsidR="006F2343" w:rsidRPr="00847AFD">
              <w:rPr>
                <w:rFonts w:ascii="Arial Narrow" w:eastAsia="Calibri" w:hAnsi="Arial Narrow" w:cs="Arial"/>
                <w:sz w:val="22"/>
                <w:szCs w:val="22"/>
                <w:lang w:eastAsia="en-US" w:bidi="ar-SA"/>
              </w:rPr>
              <w:t xml:space="preserve"> de los d</w:t>
            </w:r>
            <w:r w:rsidR="006F2343" w:rsidRPr="00847AFD">
              <w:rPr>
                <w:rFonts w:ascii="Arial Narrow" w:eastAsia="Calibri" w:hAnsi="Arial Narrow" w:cs="Arial"/>
                <w:sz w:val="22"/>
                <w:szCs w:val="22"/>
              </w:rPr>
              <w:t>iferentes organismos de control</w:t>
            </w:r>
            <w:r w:rsidR="000C5AF5" w:rsidRPr="00847AFD">
              <w:rPr>
                <w:rFonts w:ascii="Arial Narrow" w:eastAsia="Calibri" w:hAnsi="Arial Narrow" w:cs="Arial"/>
                <w:sz w:val="22"/>
                <w:szCs w:val="22"/>
              </w:rPr>
              <w:t xml:space="preserve"> </w:t>
            </w:r>
            <w:r w:rsidR="00592405" w:rsidRPr="00847AFD">
              <w:rPr>
                <w:rFonts w:ascii="Arial Narrow" w:eastAsia="Calibri" w:hAnsi="Arial Narrow" w:cs="Arial"/>
                <w:sz w:val="22"/>
                <w:szCs w:val="22"/>
                <w:lang w:eastAsia="en-US" w:bidi="ar-SA"/>
              </w:rPr>
              <w:t xml:space="preserve">y la </w:t>
            </w:r>
            <w:r w:rsidR="00592405" w:rsidRPr="00847AFD">
              <w:rPr>
                <w:rFonts w:ascii="Arial Narrow" w:eastAsia="Calibri" w:hAnsi="Arial Narrow" w:cs="Arial"/>
                <w:sz w:val="22"/>
                <w:szCs w:val="22"/>
                <w:lang w:eastAsia="en-US" w:bidi="ar-SA"/>
              </w:rPr>
              <w:lastRenderedPageBreak/>
              <w:t>Gestión de Riesgos</w:t>
            </w:r>
            <w:r w:rsidR="006F2343" w:rsidRPr="00847AFD">
              <w:rPr>
                <w:rFonts w:ascii="Arial Narrow" w:eastAsia="Calibri" w:hAnsi="Arial Narrow" w:cs="Arial"/>
                <w:sz w:val="22"/>
                <w:szCs w:val="22"/>
                <w:lang w:eastAsia="en-US" w:bidi="ar-SA"/>
              </w:rPr>
              <w:t xml:space="preserve">, </w:t>
            </w:r>
            <w:r w:rsidR="00592405" w:rsidRPr="00847AFD">
              <w:rPr>
                <w:rFonts w:ascii="Arial Narrow" w:eastAsia="Calibri" w:hAnsi="Arial Narrow" w:cs="Arial"/>
                <w:sz w:val="22"/>
                <w:szCs w:val="22"/>
                <w:lang w:eastAsia="en-US" w:bidi="ar-SA"/>
              </w:rPr>
              <w:t>mejora continuamente su sistema de Control Intento</w:t>
            </w:r>
            <w:r w:rsidR="0083253D">
              <w:rPr>
                <w:rFonts w:ascii="Arial Narrow" w:eastAsia="Calibri" w:hAnsi="Arial Narrow" w:cs="Arial"/>
                <w:sz w:val="22"/>
                <w:szCs w:val="22"/>
                <w:lang w:eastAsia="en-US" w:bidi="ar-SA"/>
              </w:rPr>
              <w:t>;</w:t>
            </w:r>
            <w:r w:rsidR="00D86B51" w:rsidRPr="00847AFD">
              <w:rPr>
                <w:rFonts w:ascii="Arial Narrow" w:eastAsia="Calibri" w:hAnsi="Arial Narrow" w:cs="Arial"/>
                <w:sz w:val="22"/>
                <w:szCs w:val="22"/>
                <w:lang w:eastAsia="en-US" w:bidi="ar-SA"/>
              </w:rPr>
              <w:t xml:space="preserve"> </w:t>
            </w:r>
            <w:r w:rsidR="0083658E">
              <w:rPr>
                <w:rFonts w:ascii="Arial Narrow" w:eastAsia="Calibri" w:hAnsi="Arial Narrow" w:cs="Arial"/>
                <w:sz w:val="22"/>
                <w:szCs w:val="22"/>
                <w:lang w:eastAsia="en-US" w:bidi="ar-SA"/>
              </w:rPr>
              <w:t xml:space="preserve">Se resalta el apoyo de la </w:t>
            </w:r>
            <w:r w:rsidR="0083658E" w:rsidRPr="00847AFD">
              <w:rPr>
                <w:rFonts w:ascii="Arial Narrow" w:eastAsia="Calibri" w:hAnsi="Arial Narrow" w:cs="Arial"/>
                <w:sz w:val="22"/>
                <w:szCs w:val="22"/>
                <w:lang w:eastAsia="en-US" w:bidi="ar-SA"/>
              </w:rPr>
              <w:t xml:space="preserve">alta dirección de la Empresa </w:t>
            </w:r>
            <w:r w:rsidR="0083658E">
              <w:rPr>
                <w:rFonts w:ascii="Arial Narrow" w:eastAsia="Calibri" w:hAnsi="Arial Narrow" w:cs="Arial"/>
                <w:sz w:val="22"/>
                <w:szCs w:val="22"/>
                <w:lang w:eastAsia="en-US" w:bidi="ar-SA"/>
              </w:rPr>
              <w:t>en este proceso.</w:t>
            </w:r>
          </w:p>
          <w:p w:rsidR="0083658E" w:rsidRPr="00847AFD" w:rsidRDefault="0083658E" w:rsidP="00D86B51">
            <w:pPr>
              <w:autoSpaceDE w:val="0"/>
              <w:autoSpaceDN w:val="0"/>
              <w:adjustRightInd w:val="0"/>
              <w:contextualSpacing/>
              <w:jc w:val="both"/>
              <w:rPr>
                <w:rFonts w:ascii="Arial Narrow" w:eastAsia="Calibri" w:hAnsi="Arial Narrow" w:cs="Arial"/>
                <w:sz w:val="22"/>
                <w:szCs w:val="22"/>
                <w:lang w:eastAsia="en-US" w:bidi="ar-SA"/>
              </w:rPr>
            </w:pPr>
          </w:p>
          <w:p w:rsidR="00013D86" w:rsidRDefault="00D86B51" w:rsidP="0083253D">
            <w:pPr>
              <w:autoSpaceDE w:val="0"/>
              <w:autoSpaceDN w:val="0"/>
              <w:adjustRightInd w:val="0"/>
              <w:contextualSpacing/>
              <w:jc w:val="both"/>
              <w:rPr>
                <w:rFonts w:ascii="Arial Narrow" w:eastAsia="Calibri" w:hAnsi="Arial Narrow" w:cs="Arial"/>
                <w:sz w:val="22"/>
                <w:szCs w:val="22"/>
              </w:rPr>
            </w:pPr>
            <w:r w:rsidRPr="00847AFD">
              <w:rPr>
                <w:rFonts w:ascii="Arial Narrow" w:eastAsia="Calibri" w:hAnsi="Arial Narrow" w:cs="Arial"/>
                <w:sz w:val="22"/>
                <w:szCs w:val="22"/>
              </w:rPr>
              <w:t>Se reitera la importancia de</w:t>
            </w:r>
            <w:r w:rsidRPr="00847AFD">
              <w:rPr>
                <w:rFonts w:ascii="Arial Narrow" w:eastAsia="Calibri" w:hAnsi="Arial Narrow" w:cs="Arial"/>
                <w:sz w:val="22"/>
                <w:szCs w:val="22"/>
                <w:lang w:eastAsia="en-US" w:bidi="ar-SA"/>
              </w:rPr>
              <w:t xml:space="preserve"> fortalecer las jornadas de socialización enfocadas en la sensibilización y motivación de los funcionarios para </w:t>
            </w:r>
            <w:r w:rsidRPr="00847AFD">
              <w:rPr>
                <w:rFonts w:ascii="Arial Narrow" w:eastAsia="Calibri" w:hAnsi="Arial Narrow" w:cs="Arial"/>
                <w:sz w:val="22"/>
                <w:szCs w:val="22"/>
              </w:rPr>
              <w:t>la actualización y</w:t>
            </w:r>
            <w:r w:rsidRPr="00847AFD">
              <w:rPr>
                <w:rFonts w:ascii="Arial Narrow" w:eastAsia="Calibri" w:hAnsi="Arial Narrow" w:cs="Arial"/>
                <w:sz w:val="22"/>
                <w:szCs w:val="22"/>
                <w:lang w:eastAsia="en-US" w:bidi="ar-SA"/>
              </w:rPr>
              <w:t xml:space="preserve"> cumplimiento de estas herramientas, haciendo énfasis </w:t>
            </w:r>
            <w:r w:rsidRPr="00847AFD">
              <w:rPr>
                <w:rFonts w:ascii="Arial Narrow" w:eastAsia="Calibri" w:hAnsi="Arial Narrow" w:cs="Arial"/>
                <w:sz w:val="22"/>
                <w:szCs w:val="22"/>
              </w:rPr>
              <w:t xml:space="preserve">en el </w:t>
            </w:r>
            <w:r w:rsidRPr="00847AFD">
              <w:rPr>
                <w:rFonts w:ascii="Arial Narrow" w:eastAsia="Calibri" w:hAnsi="Arial Narrow" w:cs="Arial"/>
                <w:sz w:val="22"/>
                <w:szCs w:val="22"/>
                <w:lang w:eastAsia="en-US" w:bidi="ar-SA"/>
              </w:rPr>
              <w:t xml:space="preserve">Autocontrol </w:t>
            </w:r>
            <w:r w:rsidRPr="00847AFD">
              <w:rPr>
                <w:rFonts w:ascii="Arial Narrow" w:eastAsia="Calibri" w:hAnsi="Arial Narrow" w:cs="Arial"/>
                <w:sz w:val="22"/>
                <w:szCs w:val="22"/>
              </w:rPr>
              <w:t xml:space="preserve">y en la </w:t>
            </w:r>
            <w:r w:rsidRPr="00847AFD">
              <w:rPr>
                <w:rFonts w:ascii="Arial Narrow" w:eastAsia="Calibri" w:hAnsi="Arial Narrow" w:cs="Arial"/>
                <w:sz w:val="22"/>
                <w:szCs w:val="22"/>
                <w:lang w:eastAsia="en-US" w:bidi="ar-SA"/>
              </w:rPr>
              <w:t>importancia de</w:t>
            </w:r>
            <w:r w:rsidRPr="00847AFD">
              <w:rPr>
                <w:rFonts w:ascii="Arial Narrow" w:eastAsia="Calibri" w:hAnsi="Arial Narrow" w:cs="Arial"/>
                <w:sz w:val="22"/>
                <w:szCs w:val="22"/>
              </w:rPr>
              <w:t>l</w:t>
            </w:r>
            <w:r w:rsidRPr="00847AFD">
              <w:rPr>
                <w:rFonts w:ascii="Arial Narrow" w:eastAsia="Calibri" w:hAnsi="Arial Narrow" w:cs="Arial"/>
                <w:sz w:val="22"/>
                <w:szCs w:val="22"/>
                <w:lang w:eastAsia="en-US" w:bidi="ar-SA"/>
              </w:rPr>
              <w:t xml:space="preserve"> trabajo</w:t>
            </w:r>
            <w:r w:rsidRPr="00847AFD">
              <w:rPr>
                <w:rFonts w:ascii="Arial Narrow" w:eastAsia="Calibri" w:hAnsi="Arial Narrow" w:cs="Arial"/>
                <w:sz w:val="22"/>
                <w:szCs w:val="22"/>
              </w:rPr>
              <w:t xml:space="preserve"> de todos </w:t>
            </w:r>
            <w:r w:rsidR="0083253D">
              <w:rPr>
                <w:rFonts w:ascii="Arial Narrow" w:eastAsia="Calibri" w:hAnsi="Arial Narrow" w:cs="Arial"/>
                <w:sz w:val="22"/>
                <w:szCs w:val="22"/>
              </w:rPr>
              <w:t xml:space="preserve">en </w:t>
            </w:r>
            <w:r w:rsidRPr="00847AFD">
              <w:rPr>
                <w:rFonts w:ascii="Arial Narrow" w:eastAsia="Calibri" w:hAnsi="Arial Narrow" w:cs="Arial"/>
                <w:sz w:val="22"/>
                <w:szCs w:val="22"/>
              </w:rPr>
              <w:t>la consecución de l</w:t>
            </w:r>
            <w:r w:rsidR="0083253D">
              <w:rPr>
                <w:rFonts w:ascii="Arial Narrow" w:eastAsia="Calibri" w:hAnsi="Arial Narrow" w:cs="Arial"/>
                <w:sz w:val="22"/>
                <w:szCs w:val="22"/>
              </w:rPr>
              <w:t>os objetivos propuestos.</w:t>
            </w:r>
          </w:p>
          <w:p w:rsidR="0083253D" w:rsidRPr="00183AF3" w:rsidRDefault="0083253D" w:rsidP="0083253D">
            <w:pPr>
              <w:autoSpaceDE w:val="0"/>
              <w:autoSpaceDN w:val="0"/>
              <w:adjustRightInd w:val="0"/>
              <w:contextualSpacing/>
              <w:jc w:val="both"/>
              <w:rPr>
                <w:rFonts w:ascii="Arial Narrow" w:eastAsia="Calibri" w:hAnsi="Arial Narrow" w:cs="Arial"/>
                <w:sz w:val="22"/>
                <w:szCs w:val="22"/>
                <w:highlight w:val="yellow"/>
                <w:lang w:eastAsia="en-US" w:bidi="ar-SA"/>
              </w:rPr>
            </w:pPr>
          </w:p>
        </w:tc>
      </w:tr>
      <w:tr w:rsidR="00013D86" w:rsidRPr="00183AF3" w:rsidTr="002F2445">
        <w:tc>
          <w:tcPr>
            <w:tcW w:w="10456" w:type="dxa"/>
            <w:gridSpan w:val="3"/>
            <w:shd w:val="clear" w:color="auto" w:fill="EEECE1" w:themeFill="background2"/>
          </w:tcPr>
          <w:p w:rsidR="00013D86" w:rsidRPr="00183AF3" w:rsidRDefault="00013D86" w:rsidP="002F2445">
            <w:pPr>
              <w:autoSpaceDE w:val="0"/>
              <w:autoSpaceDN w:val="0"/>
              <w:adjustRightInd w:val="0"/>
              <w:ind w:left="360"/>
              <w:contextualSpacing/>
              <w:jc w:val="center"/>
              <w:rPr>
                <w:rFonts w:ascii="Arial Narrow" w:eastAsia="Calibri" w:hAnsi="Arial Narrow" w:cs="Arial"/>
                <w:b/>
                <w:sz w:val="22"/>
                <w:szCs w:val="22"/>
                <w:lang w:eastAsia="en-US" w:bidi="ar-SA"/>
              </w:rPr>
            </w:pPr>
            <w:r w:rsidRPr="00183AF3">
              <w:rPr>
                <w:rFonts w:ascii="Arial Narrow" w:eastAsia="Calibri" w:hAnsi="Arial Narrow" w:cs="Arial"/>
                <w:b/>
                <w:sz w:val="22"/>
                <w:szCs w:val="22"/>
                <w:lang w:eastAsia="en-US" w:bidi="ar-SA"/>
              </w:rPr>
              <w:lastRenderedPageBreak/>
              <w:t>RECOMENDACIONES</w:t>
            </w:r>
          </w:p>
        </w:tc>
      </w:tr>
      <w:tr w:rsidR="00013D86" w:rsidRPr="00183AF3" w:rsidTr="002F2445">
        <w:tc>
          <w:tcPr>
            <w:tcW w:w="10456" w:type="dxa"/>
            <w:gridSpan w:val="3"/>
          </w:tcPr>
          <w:p w:rsidR="00013D86" w:rsidRPr="00183AF3" w:rsidRDefault="00013D86" w:rsidP="002F2445">
            <w:pPr>
              <w:autoSpaceDE w:val="0"/>
              <w:autoSpaceDN w:val="0"/>
              <w:adjustRightInd w:val="0"/>
              <w:contextualSpacing/>
              <w:jc w:val="both"/>
              <w:rPr>
                <w:rFonts w:ascii="Arial Narrow" w:eastAsia="Calibri" w:hAnsi="Arial Narrow" w:cs="Arial"/>
                <w:sz w:val="22"/>
                <w:szCs w:val="22"/>
                <w:lang w:eastAsia="en-US" w:bidi="ar-SA"/>
              </w:rPr>
            </w:pPr>
          </w:p>
          <w:p w:rsidR="00517EF0" w:rsidRPr="00183AF3" w:rsidRDefault="00517EF0" w:rsidP="00517EF0">
            <w:pPr>
              <w:autoSpaceDE w:val="0"/>
              <w:autoSpaceDN w:val="0"/>
              <w:adjustRightInd w:val="0"/>
              <w:contextualSpacing/>
              <w:jc w:val="both"/>
              <w:rPr>
                <w:rFonts w:ascii="Arial Narrow" w:eastAsia="Calibri" w:hAnsi="Arial Narrow" w:cs="Arial"/>
                <w:sz w:val="22"/>
                <w:szCs w:val="22"/>
                <w:lang w:eastAsia="en-US" w:bidi="ar-SA"/>
              </w:rPr>
            </w:pPr>
            <w:r w:rsidRPr="00183AF3">
              <w:rPr>
                <w:rFonts w:ascii="Arial Narrow" w:eastAsia="Calibri" w:hAnsi="Arial Narrow" w:cs="Arial"/>
                <w:sz w:val="22"/>
                <w:szCs w:val="22"/>
                <w:lang w:eastAsia="en-US" w:bidi="ar-SA"/>
              </w:rPr>
              <w:t xml:space="preserve">Con el fin de contribuir al mejoramiento y sostenibilidad del Sistema de Control Interno se proponen las siguientes recomendaciones: </w:t>
            </w:r>
          </w:p>
          <w:p w:rsidR="00CB1719" w:rsidRPr="00183AF3" w:rsidRDefault="00CB1719" w:rsidP="00517EF0">
            <w:pPr>
              <w:autoSpaceDE w:val="0"/>
              <w:autoSpaceDN w:val="0"/>
              <w:adjustRightInd w:val="0"/>
              <w:contextualSpacing/>
              <w:jc w:val="both"/>
              <w:rPr>
                <w:rFonts w:ascii="Arial Narrow" w:eastAsia="Calibri" w:hAnsi="Arial Narrow" w:cs="Arial"/>
                <w:sz w:val="22"/>
                <w:szCs w:val="22"/>
                <w:lang w:eastAsia="en-US" w:bidi="ar-SA"/>
              </w:rPr>
            </w:pPr>
          </w:p>
          <w:p w:rsidR="00891F3C" w:rsidRDefault="00891F3C" w:rsidP="00960CD3">
            <w:pPr>
              <w:pStyle w:val="Prrafodelista"/>
              <w:widowControl w:val="0"/>
              <w:numPr>
                <w:ilvl w:val="0"/>
                <w:numId w:val="17"/>
              </w:numPr>
              <w:autoSpaceDE w:val="0"/>
              <w:autoSpaceDN w:val="0"/>
              <w:adjustRightInd w:val="0"/>
              <w:spacing w:after="0" w:line="240" w:lineRule="auto"/>
              <w:ind w:right="93"/>
              <w:jc w:val="both"/>
              <w:rPr>
                <w:rFonts w:ascii="Arial Narrow" w:hAnsi="Arial Narrow" w:cs="Arial"/>
              </w:rPr>
            </w:pPr>
            <w:r w:rsidRPr="00701848">
              <w:rPr>
                <w:rFonts w:ascii="Arial Narrow" w:hAnsi="Arial Narrow" w:cs="Arial"/>
              </w:rPr>
              <w:t xml:space="preserve">Es importante </w:t>
            </w:r>
            <w:r w:rsidR="00701848" w:rsidRPr="00701848">
              <w:rPr>
                <w:rFonts w:ascii="Arial Narrow" w:hAnsi="Arial Narrow" w:cs="Arial"/>
              </w:rPr>
              <w:t>finalizar el proceso de actualización de</w:t>
            </w:r>
            <w:r w:rsidRPr="00701848">
              <w:rPr>
                <w:rFonts w:ascii="Arial Narrow" w:hAnsi="Arial Narrow" w:cs="Arial"/>
              </w:rPr>
              <w:t xml:space="preserve"> procedimientos, formatos y caracterizaciones de los procesos, de acuerdo al cronograma de la</w:t>
            </w:r>
            <w:r w:rsidR="00701848">
              <w:rPr>
                <w:rFonts w:ascii="Arial Narrow" w:hAnsi="Arial Narrow" w:cs="Arial"/>
              </w:rPr>
              <w:t xml:space="preserve"> Oficina Asesora de Planeación.</w:t>
            </w:r>
          </w:p>
          <w:p w:rsidR="00701848" w:rsidRPr="00183AF3" w:rsidRDefault="00701848" w:rsidP="00701848">
            <w:pPr>
              <w:pStyle w:val="Prrafodelista"/>
              <w:widowControl w:val="0"/>
              <w:autoSpaceDE w:val="0"/>
              <w:autoSpaceDN w:val="0"/>
              <w:adjustRightInd w:val="0"/>
              <w:spacing w:after="0" w:line="240" w:lineRule="auto"/>
              <w:ind w:left="360" w:right="93"/>
              <w:jc w:val="both"/>
              <w:rPr>
                <w:rFonts w:ascii="Arial Narrow" w:hAnsi="Arial Narrow" w:cs="Arial"/>
              </w:rPr>
            </w:pPr>
          </w:p>
          <w:p w:rsidR="00AB17E5" w:rsidRPr="00183AF3" w:rsidRDefault="00E0325A" w:rsidP="00C84443">
            <w:pPr>
              <w:pStyle w:val="Prrafodelista"/>
              <w:widowControl w:val="0"/>
              <w:numPr>
                <w:ilvl w:val="0"/>
                <w:numId w:val="17"/>
              </w:numPr>
              <w:autoSpaceDE w:val="0"/>
              <w:autoSpaceDN w:val="0"/>
              <w:adjustRightInd w:val="0"/>
              <w:spacing w:after="0" w:line="240" w:lineRule="auto"/>
              <w:ind w:right="93"/>
              <w:jc w:val="both"/>
              <w:rPr>
                <w:rFonts w:ascii="Arial Narrow" w:hAnsi="Arial Narrow" w:cs="Arial"/>
              </w:rPr>
            </w:pPr>
            <w:r w:rsidRPr="00183AF3">
              <w:rPr>
                <w:rFonts w:ascii="Arial Narrow" w:hAnsi="Arial Narrow" w:cs="Arial"/>
              </w:rPr>
              <w:t>Definir indicadores</w:t>
            </w:r>
            <w:r w:rsidR="00AB17E5" w:rsidRPr="00183AF3">
              <w:rPr>
                <w:rFonts w:ascii="Arial Narrow" w:hAnsi="Arial Narrow" w:cs="Arial"/>
              </w:rPr>
              <w:t xml:space="preserve"> de eficiencia y efectividad, que permiten medir y evaluar el avance de los procesos y en la ejecución de los planes, programas y proyectos a cargo de la Empresa</w:t>
            </w:r>
            <w:r w:rsidR="00891F3C" w:rsidRPr="00183AF3">
              <w:rPr>
                <w:rFonts w:ascii="Arial Narrow" w:hAnsi="Arial Narrow" w:cs="Arial"/>
              </w:rPr>
              <w:t>.</w:t>
            </w:r>
          </w:p>
          <w:p w:rsidR="00891F3C" w:rsidRPr="00183AF3" w:rsidRDefault="00891F3C" w:rsidP="00891F3C">
            <w:pPr>
              <w:pStyle w:val="Prrafodelista"/>
              <w:rPr>
                <w:rFonts w:ascii="Arial Narrow" w:hAnsi="Arial Narrow" w:cs="Arial"/>
              </w:rPr>
            </w:pPr>
          </w:p>
          <w:p w:rsidR="00891F3C" w:rsidRPr="00183AF3" w:rsidRDefault="00891F3C" w:rsidP="00891F3C">
            <w:pPr>
              <w:pStyle w:val="Prrafodelista"/>
              <w:numPr>
                <w:ilvl w:val="0"/>
                <w:numId w:val="17"/>
              </w:numPr>
              <w:autoSpaceDE w:val="0"/>
              <w:autoSpaceDN w:val="0"/>
              <w:adjustRightInd w:val="0"/>
              <w:jc w:val="both"/>
              <w:rPr>
                <w:rFonts w:ascii="Arial Narrow" w:hAnsi="Arial Narrow" w:cs="Arial"/>
              </w:rPr>
            </w:pPr>
            <w:r w:rsidRPr="00183AF3">
              <w:rPr>
                <w:rFonts w:ascii="Arial Narrow" w:hAnsi="Arial Narrow" w:cs="Arial"/>
              </w:rPr>
              <w:t>Realizar el segundo taller estratégico que permita complementar el ejercicio de relación de objetivos estratégicos / objetivos específicos / líneas de acción / plan de acción y así, integrar la plataforma estratégica de la Empresa.</w:t>
            </w:r>
          </w:p>
          <w:p w:rsidR="00891F3C" w:rsidRPr="00183AF3" w:rsidRDefault="00891F3C" w:rsidP="00891F3C">
            <w:pPr>
              <w:pStyle w:val="Prrafodelista"/>
              <w:rPr>
                <w:rFonts w:ascii="Arial Narrow" w:hAnsi="Arial Narrow" w:cs="Arial"/>
              </w:rPr>
            </w:pPr>
          </w:p>
          <w:p w:rsidR="002F618D" w:rsidRPr="00912440" w:rsidRDefault="00900B8E" w:rsidP="00912440">
            <w:pPr>
              <w:pStyle w:val="Prrafodelista"/>
              <w:numPr>
                <w:ilvl w:val="0"/>
                <w:numId w:val="17"/>
              </w:numPr>
              <w:autoSpaceDE w:val="0"/>
              <w:autoSpaceDN w:val="0"/>
              <w:adjustRightInd w:val="0"/>
              <w:jc w:val="both"/>
              <w:rPr>
                <w:rFonts w:ascii="Arial Narrow" w:hAnsi="Arial Narrow" w:cs="Arial"/>
              </w:rPr>
            </w:pPr>
            <w:r w:rsidRPr="00183AF3">
              <w:rPr>
                <w:rFonts w:ascii="Arial Narrow" w:hAnsi="Arial Narrow" w:cs="Arial"/>
              </w:rPr>
              <w:t>Continuar con el trabajo realizado por la Oficina de Comunicaciones</w:t>
            </w:r>
            <w:r w:rsidR="00334E8F" w:rsidRPr="00183AF3">
              <w:rPr>
                <w:rFonts w:ascii="Arial Narrow" w:hAnsi="Arial Narrow" w:cs="Arial"/>
              </w:rPr>
              <w:t xml:space="preserve"> en referencia de la página Web de la Empresa, cumpliendo con los parámetros de </w:t>
            </w:r>
            <w:r w:rsidR="008109AA" w:rsidRPr="00183AF3">
              <w:rPr>
                <w:rFonts w:ascii="Arial Narrow" w:hAnsi="Arial Narrow" w:cs="Arial"/>
                <w:spacing w:val="-1"/>
              </w:rPr>
              <w:t>dados por la GUÍA 3.0 SITIOS WEB DISTRITO CAPITAL, la Estrategia Gobierno en Línea</w:t>
            </w:r>
            <w:r w:rsidR="008109AA" w:rsidRPr="00183AF3">
              <w:rPr>
                <w:rFonts w:ascii="Arial Narrow" w:hAnsi="Arial Narrow" w:cs="Arial"/>
              </w:rPr>
              <w:t xml:space="preserve"> y la Ley 1712 de 2014.</w:t>
            </w:r>
            <w:r w:rsidR="000C5AF5" w:rsidRPr="00183AF3">
              <w:rPr>
                <w:rFonts w:ascii="Arial Narrow" w:hAnsi="Arial Narrow" w:cs="Arial"/>
              </w:rPr>
              <w:t xml:space="preserve"> </w:t>
            </w:r>
          </w:p>
          <w:p w:rsidR="00363DF7" w:rsidRPr="00183AF3" w:rsidRDefault="00363DF7" w:rsidP="00891F3C">
            <w:pPr>
              <w:pStyle w:val="Prrafodelista"/>
              <w:widowControl w:val="0"/>
              <w:autoSpaceDE w:val="0"/>
              <w:autoSpaceDN w:val="0"/>
              <w:adjustRightInd w:val="0"/>
              <w:spacing w:after="0" w:line="240" w:lineRule="auto"/>
              <w:ind w:left="360" w:right="93"/>
              <w:jc w:val="both"/>
              <w:rPr>
                <w:rFonts w:ascii="Arial Narrow" w:hAnsi="Arial Narrow" w:cs="Arial"/>
              </w:rPr>
            </w:pPr>
          </w:p>
        </w:tc>
      </w:tr>
      <w:tr w:rsidR="00013D86" w:rsidRPr="00183AF3" w:rsidTr="0076045E">
        <w:trPr>
          <w:trHeight w:val="1207"/>
        </w:trPr>
        <w:tc>
          <w:tcPr>
            <w:tcW w:w="10456" w:type="dxa"/>
            <w:gridSpan w:val="3"/>
          </w:tcPr>
          <w:p w:rsidR="00013D86" w:rsidRPr="00183AF3" w:rsidRDefault="0076045E" w:rsidP="002F2445">
            <w:pPr>
              <w:autoSpaceDE w:val="0"/>
              <w:autoSpaceDN w:val="0"/>
              <w:adjustRightInd w:val="0"/>
              <w:contextualSpacing/>
              <w:jc w:val="both"/>
              <w:rPr>
                <w:rFonts w:ascii="Arial Narrow" w:hAnsi="Arial Narrow" w:cs="Arial"/>
                <w:sz w:val="22"/>
                <w:szCs w:val="22"/>
                <w:lang w:eastAsia="es-CO"/>
              </w:rPr>
            </w:pPr>
            <w:r w:rsidRPr="00183AF3">
              <w:rPr>
                <w:rFonts w:ascii="Arial Narrow" w:hAnsi="Arial Narrow" w:cs="Arial"/>
                <w:noProof/>
                <w:sz w:val="22"/>
                <w:szCs w:val="22"/>
                <w:lang w:eastAsia="es-CO" w:bidi="ar-SA"/>
              </w:rPr>
              <w:drawing>
                <wp:anchor distT="0" distB="0" distL="114300" distR="114300" simplePos="0" relativeHeight="251659264" behindDoc="1" locked="0" layoutInCell="1" allowOverlap="1" wp14:anchorId="70B82DCE" wp14:editId="64C23B8F">
                  <wp:simplePos x="0" y="0"/>
                  <wp:positionH relativeFrom="column">
                    <wp:posOffset>1999265</wp:posOffset>
                  </wp:positionH>
                  <wp:positionV relativeFrom="paragraph">
                    <wp:posOffset>-41664</wp:posOffset>
                  </wp:positionV>
                  <wp:extent cx="2472690" cy="874395"/>
                  <wp:effectExtent l="0" t="0" r="3810" b="190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2690" cy="874395"/>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p>
          <w:p w:rsidR="00013D86" w:rsidRPr="00183AF3" w:rsidRDefault="00013D86" w:rsidP="002F2445">
            <w:pPr>
              <w:autoSpaceDE w:val="0"/>
              <w:autoSpaceDN w:val="0"/>
              <w:adjustRightInd w:val="0"/>
              <w:contextualSpacing/>
              <w:jc w:val="both"/>
              <w:rPr>
                <w:rFonts w:ascii="Arial Narrow" w:hAnsi="Arial Narrow" w:cs="Arial"/>
                <w:sz w:val="22"/>
                <w:szCs w:val="22"/>
                <w:lang w:eastAsia="es-CO"/>
              </w:rPr>
            </w:pPr>
          </w:p>
          <w:p w:rsidR="00013D86" w:rsidRPr="00183AF3" w:rsidRDefault="00A92301" w:rsidP="0076045E">
            <w:pPr>
              <w:autoSpaceDE w:val="0"/>
              <w:autoSpaceDN w:val="0"/>
              <w:adjustRightInd w:val="0"/>
              <w:contextualSpacing/>
              <w:jc w:val="both"/>
              <w:rPr>
                <w:rFonts w:ascii="Arial Narrow" w:hAnsi="Arial Narrow" w:cs="Arial"/>
                <w:sz w:val="22"/>
                <w:szCs w:val="22"/>
                <w:lang w:eastAsia="es-CO"/>
              </w:rPr>
            </w:pPr>
            <w:r w:rsidRPr="00183AF3">
              <w:rPr>
                <w:rFonts w:ascii="Arial Narrow" w:hAnsi="Arial Narrow" w:cs="Arial"/>
                <w:sz w:val="22"/>
                <w:szCs w:val="22"/>
                <w:lang w:eastAsia="es-CO"/>
              </w:rPr>
              <w:tab/>
            </w:r>
          </w:p>
          <w:p w:rsidR="00013D86" w:rsidRPr="00183AF3" w:rsidRDefault="00013D86" w:rsidP="002F2445">
            <w:pPr>
              <w:autoSpaceDE w:val="0"/>
              <w:autoSpaceDN w:val="0"/>
              <w:adjustRightInd w:val="0"/>
              <w:contextualSpacing/>
              <w:jc w:val="both"/>
              <w:rPr>
                <w:rFonts w:ascii="Arial Narrow" w:hAnsi="Arial Narrow" w:cs="Arial"/>
                <w:sz w:val="22"/>
                <w:szCs w:val="22"/>
                <w:lang w:eastAsia="es-CO"/>
              </w:rPr>
            </w:pPr>
          </w:p>
        </w:tc>
      </w:tr>
      <w:tr w:rsidR="00013D86" w:rsidRPr="00183AF3" w:rsidTr="002F2445">
        <w:tc>
          <w:tcPr>
            <w:tcW w:w="10456" w:type="dxa"/>
            <w:gridSpan w:val="3"/>
          </w:tcPr>
          <w:p w:rsidR="00013D86" w:rsidRPr="00183AF3" w:rsidRDefault="00013D86" w:rsidP="0076045E">
            <w:pPr>
              <w:autoSpaceDE w:val="0"/>
              <w:autoSpaceDN w:val="0"/>
              <w:adjustRightInd w:val="0"/>
              <w:contextualSpacing/>
              <w:jc w:val="center"/>
              <w:rPr>
                <w:rFonts w:ascii="Arial Narrow" w:hAnsi="Arial Narrow" w:cs="Arial"/>
                <w:sz w:val="22"/>
                <w:szCs w:val="22"/>
                <w:lang w:eastAsia="es-CO"/>
              </w:rPr>
            </w:pPr>
            <w:r w:rsidRPr="00183AF3">
              <w:rPr>
                <w:rFonts w:ascii="Arial Narrow" w:hAnsi="Arial Narrow" w:cs="Arial"/>
                <w:b/>
                <w:sz w:val="22"/>
                <w:szCs w:val="22"/>
                <w:lang w:val="es-ES"/>
              </w:rPr>
              <w:t xml:space="preserve">FIRMA </w:t>
            </w:r>
            <w:r w:rsidR="0076045E">
              <w:rPr>
                <w:rFonts w:ascii="Arial Narrow" w:hAnsi="Arial Narrow" w:cs="Arial"/>
                <w:b/>
                <w:sz w:val="22"/>
                <w:szCs w:val="22"/>
                <w:lang w:val="es-ES"/>
              </w:rPr>
              <w:t>JEFE OFICINA DE</w:t>
            </w:r>
            <w:r w:rsidRPr="00183AF3">
              <w:rPr>
                <w:rFonts w:ascii="Arial Narrow" w:hAnsi="Arial Narrow" w:cs="Arial"/>
                <w:b/>
                <w:sz w:val="22"/>
                <w:szCs w:val="22"/>
                <w:lang w:val="es-ES"/>
              </w:rPr>
              <w:t xml:space="preserve"> CONTROL INTERNO</w:t>
            </w:r>
          </w:p>
        </w:tc>
      </w:tr>
    </w:tbl>
    <w:p w:rsidR="003E5482" w:rsidRPr="00183AF3" w:rsidRDefault="003E5482">
      <w:pPr>
        <w:jc w:val="both"/>
        <w:rPr>
          <w:rFonts w:ascii="Arial Narrow" w:hAnsi="Arial Narrow"/>
          <w:sz w:val="22"/>
          <w:szCs w:val="22"/>
        </w:rPr>
      </w:pPr>
    </w:p>
    <w:sectPr w:rsidR="003E5482" w:rsidRPr="00183AF3" w:rsidSect="00A92301">
      <w:headerReference w:type="default" r:id="rId12"/>
      <w:footerReference w:type="default" r:id="rId13"/>
      <w:pgSz w:w="12240" w:h="15840" w:code="1"/>
      <w:pgMar w:top="1418" w:right="1134" w:bottom="1418" w:left="1134" w:header="284" w:footer="0" w:gutter="0"/>
      <w:cols w:space="720"/>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511E" w:rsidRDefault="0038511E">
      <w:r>
        <w:separator/>
      </w:r>
    </w:p>
  </w:endnote>
  <w:endnote w:type="continuationSeparator" w:id="0">
    <w:p w:rsidR="0038511E" w:rsidRDefault="00385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Droid Sans">
    <w:altName w:val="Times New Roman"/>
    <w:panose1 w:val="00000000000000000000"/>
    <w:charset w:val="00"/>
    <w:family w:val="roman"/>
    <w:notTrueType/>
    <w:pitch w:val="default"/>
  </w:font>
  <w:font w:name="Liberation Serif">
    <w:charset w:val="00"/>
    <w:family w:val="roman"/>
    <w:pitch w:val="variable"/>
    <w:sig w:usb0="E0000AFF" w:usb1="500078FF" w:usb2="00000021" w:usb3="00000000" w:csb0="000001BF" w:csb1="00000000"/>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Liberation Serif;Times New Roma">
    <w:altName w:val="Times New Roman"/>
    <w:panose1 w:val="00000000000000000000"/>
    <w:charset w:val="00"/>
    <w:family w:val="roman"/>
    <w:notTrueType/>
    <w:pitch w:val="default"/>
  </w:font>
  <w:font w:name="Liberation Sans;Arial">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Liberation Sans">
    <w:charset w:val="00"/>
    <w:family w:val="swiss"/>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WenQuanYi Micro Hei">
    <w:charset w:val="00"/>
    <w:family w:val="auto"/>
    <w:pitch w:val="variable"/>
  </w:font>
  <w:font w:name="Free 3 of 9">
    <w:panose1 w:val="00000009000000000000"/>
    <w:charset w:val="00"/>
    <w:family w:val="moder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5B9" w:rsidRPr="00064C51" w:rsidRDefault="00D565B9" w:rsidP="00064C51">
    <w:pPr>
      <w:pStyle w:val="Piedepgina"/>
    </w:pPr>
    <w:r>
      <w:rPr>
        <w:noProof/>
        <w:lang w:eastAsia="es-CO" w:bidi="ar-SA"/>
      </w:rPr>
      <w:drawing>
        <wp:anchor distT="0" distB="0" distL="114300" distR="114300" simplePos="0" relativeHeight="251661312" behindDoc="0" locked="0" layoutInCell="1" allowOverlap="1" wp14:anchorId="4E591F38" wp14:editId="4C0F7EC9">
          <wp:simplePos x="0" y="0"/>
          <wp:positionH relativeFrom="column">
            <wp:posOffset>4899660</wp:posOffset>
          </wp:positionH>
          <wp:positionV relativeFrom="paragraph">
            <wp:posOffset>-598170</wp:posOffset>
          </wp:positionV>
          <wp:extent cx="1587499" cy="666750"/>
          <wp:effectExtent l="0" t="0" r="0" b="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gota mejor para todos.jpg"/>
                  <pic:cNvPicPr/>
                </pic:nvPicPr>
                <pic:blipFill rotWithShape="1">
                  <a:blip r:embed="rId1" cstate="print">
                    <a:extLst>
                      <a:ext uri="{28A0092B-C50C-407E-A947-70E740481C1C}">
                        <a14:useLocalDpi xmlns:a14="http://schemas.microsoft.com/office/drawing/2010/main" val="0"/>
                      </a:ext>
                    </a:extLst>
                  </a:blip>
                  <a:srcRect l="6842" t="12195" r="7639" b="10975"/>
                  <a:stretch/>
                </pic:blipFill>
                <pic:spPr bwMode="auto">
                  <a:xfrm>
                    <a:off x="0" y="0"/>
                    <a:ext cx="1587499" cy="666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511E" w:rsidRDefault="0038511E">
      <w:r>
        <w:separator/>
      </w:r>
    </w:p>
  </w:footnote>
  <w:footnote w:type="continuationSeparator" w:id="0">
    <w:p w:rsidR="0038511E" w:rsidRDefault="003851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5B9" w:rsidRDefault="00D565B9">
    <w:pPr>
      <w:pStyle w:val="Encabezamiento"/>
    </w:pPr>
    <w:r>
      <w:rPr>
        <w:rFonts w:ascii="Free 3 of 9" w:hAnsi="Free 3 of 9" w:cs="Free 3 of 9"/>
        <w:noProof/>
        <w:sz w:val="56"/>
        <w:szCs w:val="56"/>
        <w:lang w:eastAsia="es-CO" w:bidi="ar-SA"/>
      </w:rPr>
      <w:drawing>
        <wp:anchor distT="0" distB="0" distL="114300" distR="114300" simplePos="0" relativeHeight="251659264" behindDoc="0" locked="0" layoutInCell="1" allowOverlap="1" wp14:anchorId="650EF436" wp14:editId="09BBA86B">
          <wp:simplePos x="0" y="0"/>
          <wp:positionH relativeFrom="column">
            <wp:posOffset>-81915</wp:posOffset>
          </wp:positionH>
          <wp:positionV relativeFrom="paragraph">
            <wp:posOffset>-8890</wp:posOffset>
          </wp:positionV>
          <wp:extent cx="2524125" cy="847725"/>
          <wp:effectExtent l="0" t="0" r="9525" b="9525"/>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unueva.png"/>
                  <pic:cNvPicPr/>
                </pic:nvPicPr>
                <pic:blipFill rotWithShape="1">
                  <a:blip r:embed="rId1" cstate="print">
                    <a:extLst>
                      <a:ext uri="{28A0092B-C50C-407E-A947-70E740481C1C}">
                        <a14:useLocalDpi xmlns:a14="http://schemas.microsoft.com/office/drawing/2010/main" val="0"/>
                      </a:ext>
                    </a:extLst>
                  </a:blip>
                  <a:srcRect t="18368" b="12585"/>
                  <a:stretch/>
                </pic:blipFill>
                <pic:spPr bwMode="auto">
                  <a:xfrm>
                    <a:off x="0" y="0"/>
                    <a:ext cx="2524125"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95425"/>
    <w:multiLevelType w:val="hybridMultilevel"/>
    <w:tmpl w:val="C4C8C5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AC469A"/>
    <w:multiLevelType w:val="hybridMultilevel"/>
    <w:tmpl w:val="7680810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8A66C7C"/>
    <w:multiLevelType w:val="hybridMultilevel"/>
    <w:tmpl w:val="419EC4A2"/>
    <w:lvl w:ilvl="0" w:tplc="240A000D">
      <w:start w:val="1"/>
      <w:numFmt w:val="bullet"/>
      <w:lvlText w:val=""/>
      <w:lvlJc w:val="left"/>
      <w:pPr>
        <w:ind w:left="360" w:hanging="360"/>
      </w:pPr>
      <w:rPr>
        <w:rFonts w:ascii="Wingdings" w:hAnsi="Wingdings" w:hint="default"/>
      </w:rPr>
    </w:lvl>
    <w:lvl w:ilvl="1" w:tplc="240A0001">
      <w:start w:val="1"/>
      <w:numFmt w:val="bullet"/>
      <w:lvlText w:val=""/>
      <w:lvlJc w:val="left"/>
      <w:pPr>
        <w:ind w:left="1080" w:hanging="360"/>
      </w:pPr>
      <w:rPr>
        <w:rFonts w:ascii="Symbol" w:hAnsi="Symbo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8B06D7F"/>
    <w:multiLevelType w:val="hybridMultilevel"/>
    <w:tmpl w:val="BE289038"/>
    <w:lvl w:ilvl="0" w:tplc="031A617C">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0C2222EB"/>
    <w:multiLevelType w:val="hybridMultilevel"/>
    <w:tmpl w:val="A5DEDD16"/>
    <w:lvl w:ilvl="0" w:tplc="1AEACD5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4B357F8"/>
    <w:multiLevelType w:val="hybridMultilevel"/>
    <w:tmpl w:val="02F82A2C"/>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160034F2"/>
    <w:multiLevelType w:val="hybridMultilevel"/>
    <w:tmpl w:val="446E8046"/>
    <w:lvl w:ilvl="0" w:tplc="1AEACD5E">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A9455BC"/>
    <w:multiLevelType w:val="hybridMultilevel"/>
    <w:tmpl w:val="B2EEDB2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DE46B5B"/>
    <w:multiLevelType w:val="hybridMultilevel"/>
    <w:tmpl w:val="E9EC92D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1EEA257D"/>
    <w:multiLevelType w:val="multilevel"/>
    <w:tmpl w:val="A8184606"/>
    <w:lvl w:ilvl="0">
      <w:start w:val="1"/>
      <w:numFmt w:val="bullet"/>
      <w:lvlText w:val=""/>
      <w:lvlJc w:val="left"/>
      <w:pPr>
        <w:ind w:left="720" w:hanging="360"/>
      </w:pPr>
      <w:rPr>
        <w:rFonts w:ascii="Symbol" w:hAnsi="Symbol" w:hint="default"/>
        <w:i w:val="0"/>
        <w:color w:val="000000"/>
        <w:sz w:val="22"/>
      </w:rPr>
    </w:lvl>
    <w:lvl w:ilvl="1">
      <w:start w:val="1"/>
      <w:numFmt w:val="bullet"/>
      <w:lvlText w:val=""/>
      <w:lvlJc w:val="left"/>
      <w:pPr>
        <w:ind w:left="1440" w:hanging="720"/>
      </w:pPr>
      <w:rPr>
        <w:rFonts w:ascii="Symbol" w:hAnsi="Symbol" w:hint="default"/>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 w15:restartNumberingAfterBreak="0">
    <w:nsid w:val="1F344BEF"/>
    <w:multiLevelType w:val="hybridMultilevel"/>
    <w:tmpl w:val="EFAEA34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FF41E84"/>
    <w:multiLevelType w:val="hybridMultilevel"/>
    <w:tmpl w:val="CE4A67BA"/>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217301F0"/>
    <w:multiLevelType w:val="hybridMultilevel"/>
    <w:tmpl w:val="0C16094A"/>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605507E"/>
    <w:multiLevelType w:val="hybridMultilevel"/>
    <w:tmpl w:val="943A003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82B4337"/>
    <w:multiLevelType w:val="hybridMultilevel"/>
    <w:tmpl w:val="98A8E5B0"/>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DF5452A"/>
    <w:multiLevelType w:val="hybridMultilevel"/>
    <w:tmpl w:val="0F48906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2FA04F66"/>
    <w:multiLevelType w:val="hybridMultilevel"/>
    <w:tmpl w:val="5F0476E6"/>
    <w:lvl w:ilvl="0" w:tplc="240A000D">
      <w:start w:val="1"/>
      <w:numFmt w:val="bullet"/>
      <w:lvlText w:val=""/>
      <w:lvlJc w:val="left"/>
      <w:pPr>
        <w:ind w:left="360" w:hanging="360"/>
      </w:pPr>
      <w:rPr>
        <w:rFonts w:ascii="Wingdings" w:hAnsi="Wingdings" w:hint="default"/>
      </w:rPr>
    </w:lvl>
    <w:lvl w:ilvl="1" w:tplc="240A000D">
      <w:start w:val="1"/>
      <w:numFmt w:val="bullet"/>
      <w:lvlText w:val=""/>
      <w:lvlJc w:val="left"/>
      <w:pPr>
        <w:ind w:left="1080" w:hanging="360"/>
      </w:pPr>
      <w:rPr>
        <w:rFonts w:ascii="Wingdings" w:hAnsi="Wingdings"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309D2631"/>
    <w:multiLevelType w:val="hybridMultilevel"/>
    <w:tmpl w:val="B95C7A8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B4743A4"/>
    <w:multiLevelType w:val="hybridMultilevel"/>
    <w:tmpl w:val="F6CA3D8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3D3443A3"/>
    <w:multiLevelType w:val="hybridMultilevel"/>
    <w:tmpl w:val="050AC7E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0C176A7"/>
    <w:multiLevelType w:val="hybridMultilevel"/>
    <w:tmpl w:val="92B6BE2C"/>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41BD3ACD"/>
    <w:multiLevelType w:val="hybridMultilevel"/>
    <w:tmpl w:val="2AEE47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3112BC0"/>
    <w:multiLevelType w:val="hybridMultilevel"/>
    <w:tmpl w:val="1E029CF2"/>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45D36FF6"/>
    <w:multiLevelType w:val="hybridMultilevel"/>
    <w:tmpl w:val="1C0AF0E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9992543"/>
    <w:multiLevelType w:val="hybridMultilevel"/>
    <w:tmpl w:val="0344C5C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4FFC42D9"/>
    <w:multiLevelType w:val="hybridMultilevel"/>
    <w:tmpl w:val="9AF05E0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0662534"/>
    <w:multiLevelType w:val="hybridMultilevel"/>
    <w:tmpl w:val="E4BC8A4E"/>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55450327"/>
    <w:multiLevelType w:val="hybridMultilevel"/>
    <w:tmpl w:val="2154F09E"/>
    <w:lvl w:ilvl="0" w:tplc="F3629D5A">
      <w:start w:val="1"/>
      <w:numFmt w:val="bullet"/>
      <w:lvlText w:val="-"/>
      <w:lvlJc w:val="left"/>
      <w:pPr>
        <w:ind w:left="360" w:hanging="360"/>
      </w:pPr>
      <w:rPr>
        <w:rFonts w:ascii="Arial" w:eastAsia="Calibr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557D6762"/>
    <w:multiLevelType w:val="hybridMultilevel"/>
    <w:tmpl w:val="C996F748"/>
    <w:lvl w:ilvl="0" w:tplc="1AEACD5E">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5ABB08DE"/>
    <w:multiLevelType w:val="hybridMultilevel"/>
    <w:tmpl w:val="E0CEE08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B34177F"/>
    <w:multiLevelType w:val="hybridMultilevel"/>
    <w:tmpl w:val="1FB4810C"/>
    <w:lvl w:ilvl="0" w:tplc="AAB2156C">
      <w:numFmt w:val="bullet"/>
      <w:lvlText w:val="-"/>
      <w:lvlJc w:val="left"/>
      <w:pPr>
        <w:ind w:left="720" w:hanging="360"/>
      </w:pPr>
      <w:rPr>
        <w:rFonts w:ascii="Arial Narrow" w:eastAsia="Droid Sans"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D247BFD"/>
    <w:multiLevelType w:val="multilevel"/>
    <w:tmpl w:val="FB3CF9A2"/>
    <w:lvl w:ilvl="0">
      <w:start w:val="6"/>
      <w:numFmt w:val="decimal"/>
      <w:lvlText w:val="%1."/>
      <w:lvlJc w:val="left"/>
      <w:pPr>
        <w:ind w:left="360" w:hanging="360"/>
      </w:pPr>
      <w:rPr>
        <w:rFonts w:hint="default"/>
      </w:rPr>
    </w:lvl>
    <w:lvl w:ilvl="1">
      <w:start w:val="1"/>
      <w:numFmt w:val="decimal"/>
      <w:pStyle w:val="Ttulo2"/>
      <w:lvlText w:val="%1.%2."/>
      <w:lvlJc w:val="left"/>
      <w:pPr>
        <w:ind w:left="1571" w:hanging="720"/>
      </w:pPr>
      <w:rPr>
        <w:rFonts w:hint="default"/>
      </w:rPr>
    </w:lvl>
    <w:lvl w:ilvl="2">
      <w:start w:val="1"/>
      <w:numFmt w:val="decimal"/>
      <w:pStyle w:val="Ttulo3"/>
      <w:lvlText w:val="%1.%2.%3."/>
      <w:lvlJc w:val="left"/>
      <w:pPr>
        <w:ind w:left="2422" w:hanging="720"/>
      </w:pPr>
      <w:rPr>
        <w:rFonts w:hint="default"/>
      </w:rPr>
    </w:lvl>
    <w:lvl w:ilvl="3">
      <w:start w:val="1"/>
      <w:numFmt w:val="decimal"/>
      <w:pStyle w:val="Ttulo4"/>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32" w15:restartNumberingAfterBreak="0">
    <w:nsid w:val="602545BB"/>
    <w:multiLevelType w:val="hybridMultilevel"/>
    <w:tmpl w:val="B6C65554"/>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15:restartNumberingAfterBreak="0">
    <w:nsid w:val="683E6939"/>
    <w:multiLevelType w:val="hybridMultilevel"/>
    <w:tmpl w:val="0FF475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9E70BD0"/>
    <w:multiLevelType w:val="hybridMultilevel"/>
    <w:tmpl w:val="F55A358C"/>
    <w:lvl w:ilvl="0" w:tplc="240A000D">
      <w:start w:val="1"/>
      <w:numFmt w:val="bullet"/>
      <w:lvlText w:val=""/>
      <w:lvlJc w:val="left"/>
      <w:pPr>
        <w:ind w:left="360" w:hanging="360"/>
      </w:pPr>
      <w:rPr>
        <w:rFonts w:ascii="Wingdings" w:hAnsi="Wingdings" w:hint="default"/>
      </w:rPr>
    </w:lvl>
    <w:lvl w:ilvl="1" w:tplc="240A0001">
      <w:start w:val="1"/>
      <w:numFmt w:val="bullet"/>
      <w:lvlText w:val=""/>
      <w:lvlJc w:val="left"/>
      <w:pPr>
        <w:ind w:left="1080" w:hanging="360"/>
      </w:pPr>
      <w:rPr>
        <w:rFonts w:ascii="Symbol" w:hAnsi="Symbol"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15:restartNumberingAfterBreak="0">
    <w:nsid w:val="6B706928"/>
    <w:multiLevelType w:val="hybridMultilevel"/>
    <w:tmpl w:val="D3DE77FA"/>
    <w:lvl w:ilvl="0" w:tplc="031A617C">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15:restartNumberingAfterBreak="0">
    <w:nsid w:val="6BC95D5B"/>
    <w:multiLevelType w:val="hybridMultilevel"/>
    <w:tmpl w:val="632AD4AC"/>
    <w:lvl w:ilvl="0" w:tplc="3E964C24">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03614A2"/>
    <w:multiLevelType w:val="hybridMultilevel"/>
    <w:tmpl w:val="D1E2447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70984CB7"/>
    <w:multiLevelType w:val="hybridMultilevel"/>
    <w:tmpl w:val="9CEA3D28"/>
    <w:lvl w:ilvl="0" w:tplc="38C89A4C">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6D22D32"/>
    <w:multiLevelType w:val="hybridMultilevel"/>
    <w:tmpl w:val="09BEFB9A"/>
    <w:lvl w:ilvl="0" w:tplc="1AEACD5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727713A"/>
    <w:multiLevelType w:val="hybridMultilevel"/>
    <w:tmpl w:val="0EF8AA3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1" w15:restartNumberingAfterBreak="0">
    <w:nsid w:val="79D53B63"/>
    <w:multiLevelType w:val="hybridMultilevel"/>
    <w:tmpl w:val="F4D2C1F4"/>
    <w:lvl w:ilvl="0" w:tplc="1AEACD5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AC82144"/>
    <w:multiLevelType w:val="hybridMultilevel"/>
    <w:tmpl w:val="253278B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C201840"/>
    <w:multiLevelType w:val="hybridMultilevel"/>
    <w:tmpl w:val="B8BEF7AC"/>
    <w:lvl w:ilvl="0" w:tplc="240A000D">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 w15:restartNumberingAfterBreak="0">
    <w:nsid w:val="7D9A578D"/>
    <w:multiLevelType w:val="hybridMultilevel"/>
    <w:tmpl w:val="EC5C30CE"/>
    <w:lvl w:ilvl="0" w:tplc="1AEACD5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DB263C5"/>
    <w:multiLevelType w:val="hybridMultilevel"/>
    <w:tmpl w:val="7410F420"/>
    <w:lvl w:ilvl="0" w:tplc="3E964C24">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F1C19CA"/>
    <w:multiLevelType w:val="hybridMultilevel"/>
    <w:tmpl w:val="01DE0060"/>
    <w:lvl w:ilvl="0" w:tplc="031A617C">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31"/>
  </w:num>
  <w:num w:numId="2">
    <w:abstractNumId w:val="2"/>
  </w:num>
  <w:num w:numId="3">
    <w:abstractNumId w:val="46"/>
  </w:num>
  <w:num w:numId="4">
    <w:abstractNumId w:val="3"/>
  </w:num>
  <w:num w:numId="5">
    <w:abstractNumId w:val="34"/>
  </w:num>
  <w:num w:numId="6">
    <w:abstractNumId w:val="24"/>
  </w:num>
  <w:num w:numId="7">
    <w:abstractNumId w:val="43"/>
  </w:num>
  <w:num w:numId="8">
    <w:abstractNumId w:val="23"/>
  </w:num>
  <w:num w:numId="9">
    <w:abstractNumId w:val="12"/>
  </w:num>
  <w:num w:numId="10">
    <w:abstractNumId w:val="19"/>
  </w:num>
  <w:num w:numId="11">
    <w:abstractNumId w:val="22"/>
  </w:num>
  <w:num w:numId="12">
    <w:abstractNumId w:val="5"/>
  </w:num>
  <w:num w:numId="13">
    <w:abstractNumId w:val="11"/>
  </w:num>
  <w:num w:numId="14">
    <w:abstractNumId w:val="32"/>
  </w:num>
  <w:num w:numId="15">
    <w:abstractNumId w:val="16"/>
  </w:num>
  <w:num w:numId="16">
    <w:abstractNumId w:val="35"/>
  </w:num>
  <w:num w:numId="17">
    <w:abstractNumId w:val="20"/>
  </w:num>
  <w:num w:numId="18">
    <w:abstractNumId w:val="9"/>
  </w:num>
  <w:num w:numId="19">
    <w:abstractNumId w:val="29"/>
  </w:num>
  <w:num w:numId="20">
    <w:abstractNumId w:val="17"/>
  </w:num>
  <w:num w:numId="21">
    <w:abstractNumId w:val="21"/>
  </w:num>
  <w:num w:numId="22">
    <w:abstractNumId w:val="7"/>
  </w:num>
  <w:num w:numId="23">
    <w:abstractNumId w:val="10"/>
  </w:num>
  <w:num w:numId="24">
    <w:abstractNumId w:val="13"/>
  </w:num>
  <w:num w:numId="25">
    <w:abstractNumId w:val="40"/>
  </w:num>
  <w:num w:numId="26">
    <w:abstractNumId w:val="33"/>
  </w:num>
  <w:num w:numId="27">
    <w:abstractNumId w:val="39"/>
  </w:num>
  <w:num w:numId="28">
    <w:abstractNumId w:val="44"/>
  </w:num>
  <w:num w:numId="29">
    <w:abstractNumId w:val="4"/>
  </w:num>
  <w:num w:numId="30">
    <w:abstractNumId w:val="41"/>
  </w:num>
  <w:num w:numId="31">
    <w:abstractNumId w:val="27"/>
  </w:num>
  <w:num w:numId="32">
    <w:abstractNumId w:val="6"/>
  </w:num>
  <w:num w:numId="33">
    <w:abstractNumId w:val="0"/>
  </w:num>
  <w:num w:numId="34">
    <w:abstractNumId w:val="18"/>
  </w:num>
  <w:num w:numId="35">
    <w:abstractNumId w:val="38"/>
  </w:num>
  <w:num w:numId="36">
    <w:abstractNumId w:val="1"/>
  </w:num>
  <w:num w:numId="37">
    <w:abstractNumId w:val="28"/>
  </w:num>
  <w:num w:numId="38">
    <w:abstractNumId w:val="37"/>
  </w:num>
  <w:num w:numId="39">
    <w:abstractNumId w:val="26"/>
  </w:num>
  <w:num w:numId="40">
    <w:abstractNumId w:val="42"/>
  </w:num>
  <w:num w:numId="41">
    <w:abstractNumId w:val="25"/>
  </w:num>
  <w:num w:numId="42">
    <w:abstractNumId w:val="15"/>
  </w:num>
  <w:num w:numId="43">
    <w:abstractNumId w:val="14"/>
  </w:num>
  <w:num w:numId="44">
    <w:abstractNumId w:val="30"/>
  </w:num>
  <w:num w:numId="45">
    <w:abstractNumId w:val="8"/>
  </w:num>
  <w:num w:numId="46">
    <w:abstractNumId w:val="45"/>
  </w:num>
  <w:num w:numId="47">
    <w:abstractNumId w:val="3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482"/>
    <w:rsid w:val="00003EDC"/>
    <w:rsid w:val="00013D86"/>
    <w:rsid w:val="00020266"/>
    <w:rsid w:val="00025D25"/>
    <w:rsid w:val="00030B4E"/>
    <w:rsid w:val="000405E5"/>
    <w:rsid w:val="00043728"/>
    <w:rsid w:val="00047F40"/>
    <w:rsid w:val="00060B31"/>
    <w:rsid w:val="00064C51"/>
    <w:rsid w:val="00073078"/>
    <w:rsid w:val="00074E41"/>
    <w:rsid w:val="000823B8"/>
    <w:rsid w:val="0009096A"/>
    <w:rsid w:val="000949B4"/>
    <w:rsid w:val="00094BAB"/>
    <w:rsid w:val="000A16B9"/>
    <w:rsid w:val="000B6DC0"/>
    <w:rsid w:val="000C1D7C"/>
    <w:rsid w:val="000C3455"/>
    <w:rsid w:val="000C5AF5"/>
    <w:rsid w:val="000E081B"/>
    <w:rsid w:val="000F2185"/>
    <w:rsid w:val="000F427F"/>
    <w:rsid w:val="00107904"/>
    <w:rsid w:val="001212C0"/>
    <w:rsid w:val="00152C41"/>
    <w:rsid w:val="0015329D"/>
    <w:rsid w:val="00163BD8"/>
    <w:rsid w:val="00166C19"/>
    <w:rsid w:val="00167CFB"/>
    <w:rsid w:val="001717C3"/>
    <w:rsid w:val="0017640E"/>
    <w:rsid w:val="0018027B"/>
    <w:rsid w:val="00183AF3"/>
    <w:rsid w:val="00191067"/>
    <w:rsid w:val="001B1CE0"/>
    <w:rsid w:val="001B253C"/>
    <w:rsid w:val="001B2B23"/>
    <w:rsid w:val="001B3560"/>
    <w:rsid w:val="001C0680"/>
    <w:rsid w:val="001C1355"/>
    <w:rsid w:val="001E4AF9"/>
    <w:rsid w:val="001F2056"/>
    <w:rsid w:val="00206A33"/>
    <w:rsid w:val="00220DAB"/>
    <w:rsid w:val="0023353D"/>
    <w:rsid w:val="00256C58"/>
    <w:rsid w:val="0026748F"/>
    <w:rsid w:val="00270701"/>
    <w:rsid w:val="00272A5B"/>
    <w:rsid w:val="00277204"/>
    <w:rsid w:val="0029333F"/>
    <w:rsid w:val="002A677E"/>
    <w:rsid w:val="002A6D39"/>
    <w:rsid w:val="002C3F91"/>
    <w:rsid w:val="002D1A1C"/>
    <w:rsid w:val="002D2832"/>
    <w:rsid w:val="002E7B01"/>
    <w:rsid w:val="002F2445"/>
    <w:rsid w:val="002F618D"/>
    <w:rsid w:val="002F6D11"/>
    <w:rsid w:val="003044CB"/>
    <w:rsid w:val="00311B0F"/>
    <w:rsid w:val="0033247A"/>
    <w:rsid w:val="00334E8F"/>
    <w:rsid w:val="00336781"/>
    <w:rsid w:val="00342C38"/>
    <w:rsid w:val="00350547"/>
    <w:rsid w:val="00354FAA"/>
    <w:rsid w:val="00363DF7"/>
    <w:rsid w:val="0037233A"/>
    <w:rsid w:val="00373BB6"/>
    <w:rsid w:val="0037570F"/>
    <w:rsid w:val="0037578C"/>
    <w:rsid w:val="0038511E"/>
    <w:rsid w:val="00385525"/>
    <w:rsid w:val="00386453"/>
    <w:rsid w:val="0039250C"/>
    <w:rsid w:val="003A3D4E"/>
    <w:rsid w:val="003B0255"/>
    <w:rsid w:val="003B5C0F"/>
    <w:rsid w:val="003B609D"/>
    <w:rsid w:val="003C2B58"/>
    <w:rsid w:val="003C7695"/>
    <w:rsid w:val="003D091F"/>
    <w:rsid w:val="003E5442"/>
    <w:rsid w:val="003E5482"/>
    <w:rsid w:val="003E7715"/>
    <w:rsid w:val="004068CB"/>
    <w:rsid w:val="0042024E"/>
    <w:rsid w:val="00423F5D"/>
    <w:rsid w:val="00424401"/>
    <w:rsid w:val="004374B0"/>
    <w:rsid w:val="00441564"/>
    <w:rsid w:val="00462106"/>
    <w:rsid w:val="0046570A"/>
    <w:rsid w:val="00485F34"/>
    <w:rsid w:val="00491A30"/>
    <w:rsid w:val="004C00EA"/>
    <w:rsid w:val="004C7F93"/>
    <w:rsid w:val="004D015D"/>
    <w:rsid w:val="004D429A"/>
    <w:rsid w:val="00501CCA"/>
    <w:rsid w:val="00511895"/>
    <w:rsid w:val="00517EF0"/>
    <w:rsid w:val="00520D36"/>
    <w:rsid w:val="00520D4C"/>
    <w:rsid w:val="0052124A"/>
    <w:rsid w:val="005217BD"/>
    <w:rsid w:val="005230D4"/>
    <w:rsid w:val="00525083"/>
    <w:rsid w:val="00527B1C"/>
    <w:rsid w:val="005327A6"/>
    <w:rsid w:val="005451EE"/>
    <w:rsid w:val="00545D44"/>
    <w:rsid w:val="0054704C"/>
    <w:rsid w:val="005470FF"/>
    <w:rsid w:val="00582BF1"/>
    <w:rsid w:val="005866D3"/>
    <w:rsid w:val="00591639"/>
    <w:rsid w:val="00591A35"/>
    <w:rsid w:val="00592405"/>
    <w:rsid w:val="005A6FEE"/>
    <w:rsid w:val="005C26FA"/>
    <w:rsid w:val="005C5946"/>
    <w:rsid w:val="005D62BE"/>
    <w:rsid w:val="00611C6A"/>
    <w:rsid w:val="00634AD1"/>
    <w:rsid w:val="0063737F"/>
    <w:rsid w:val="00637B30"/>
    <w:rsid w:val="00642264"/>
    <w:rsid w:val="00643445"/>
    <w:rsid w:val="00647DBF"/>
    <w:rsid w:val="00653D93"/>
    <w:rsid w:val="00653F6A"/>
    <w:rsid w:val="00656B43"/>
    <w:rsid w:val="0065780F"/>
    <w:rsid w:val="00676220"/>
    <w:rsid w:val="00691C7C"/>
    <w:rsid w:val="00695B9F"/>
    <w:rsid w:val="006A3293"/>
    <w:rsid w:val="006A4093"/>
    <w:rsid w:val="006B68F9"/>
    <w:rsid w:val="006C1905"/>
    <w:rsid w:val="006C5B1C"/>
    <w:rsid w:val="006C5E8D"/>
    <w:rsid w:val="006D47CC"/>
    <w:rsid w:val="006E026B"/>
    <w:rsid w:val="006E4448"/>
    <w:rsid w:val="006F2343"/>
    <w:rsid w:val="006F394D"/>
    <w:rsid w:val="00701848"/>
    <w:rsid w:val="00711631"/>
    <w:rsid w:val="007128B7"/>
    <w:rsid w:val="00725E5F"/>
    <w:rsid w:val="007341F7"/>
    <w:rsid w:val="0076045E"/>
    <w:rsid w:val="00765949"/>
    <w:rsid w:val="00765CE3"/>
    <w:rsid w:val="00771A96"/>
    <w:rsid w:val="00776931"/>
    <w:rsid w:val="007866C9"/>
    <w:rsid w:val="007948C4"/>
    <w:rsid w:val="007A20BF"/>
    <w:rsid w:val="007B5DB6"/>
    <w:rsid w:val="007B6EFE"/>
    <w:rsid w:val="007B7F6F"/>
    <w:rsid w:val="007C00E0"/>
    <w:rsid w:val="007C2D29"/>
    <w:rsid w:val="007C7225"/>
    <w:rsid w:val="007E6D6D"/>
    <w:rsid w:val="00803191"/>
    <w:rsid w:val="00803971"/>
    <w:rsid w:val="008073C0"/>
    <w:rsid w:val="008109AA"/>
    <w:rsid w:val="008109E4"/>
    <w:rsid w:val="008250E9"/>
    <w:rsid w:val="0083253D"/>
    <w:rsid w:val="0083658E"/>
    <w:rsid w:val="008377F1"/>
    <w:rsid w:val="00847AFD"/>
    <w:rsid w:val="0087439E"/>
    <w:rsid w:val="008779F9"/>
    <w:rsid w:val="00891F34"/>
    <w:rsid w:val="00891F3C"/>
    <w:rsid w:val="008978FB"/>
    <w:rsid w:val="008A0BBF"/>
    <w:rsid w:val="008A1BD4"/>
    <w:rsid w:val="008C00B4"/>
    <w:rsid w:val="008E48D3"/>
    <w:rsid w:val="008F3650"/>
    <w:rsid w:val="008F3BC3"/>
    <w:rsid w:val="00900B8E"/>
    <w:rsid w:val="0090155C"/>
    <w:rsid w:val="00904D45"/>
    <w:rsid w:val="009063A0"/>
    <w:rsid w:val="00906E46"/>
    <w:rsid w:val="00912440"/>
    <w:rsid w:val="00920194"/>
    <w:rsid w:val="009268DA"/>
    <w:rsid w:val="009434EA"/>
    <w:rsid w:val="00947978"/>
    <w:rsid w:val="00972216"/>
    <w:rsid w:val="00990F85"/>
    <w:rsid w:val="009A438E"/>
    <w:rsid w:val="009B5915"/>
    <w:rsid w:val="009C5D01"/>
    <w:rsid w:val="009E0B69"/>
    <w:rsid w:val="009E541D"/>
    <w:rsid w:val="00A01073"/>
    <w:rsid w:val="00A019D5"/>
    <w:rsid w:val="00A37534"/>
    <w:rsid w:val="00A4018A"/>
    <w:rsid w:val="00A425D6"/>
    <w:rsid w:val="00A50A1F"/>
    <w:rsid w:val="00A518D7"/>
    <w:rsid w:val="00A5348D"/>
    <w:rsid w:val="00A74ECA"/>
    <w:rsid w:val="00A80B23"/>
    <w:rsid w:val="00A86DFF"/>
    <w:rsid w:val="00A92301"/>
    <w:rsid w:val="00A9385D"/>
    <w:rsid w:val="00AA1C1D"/>
    <w:rsid w:val="00AB17E5"/>
    <w:rsid w:val="00AB69BD"/>
    <w:rsid w:val="00AB71F1"/>
    <w:rsid w:val="00AC789C"/>
    <w:rsid w:val="00AD0052"/>
    <w:rsid w:val="00AE5389"/>
    <w:rsid w:val="00AF031A"/>
    <w:rsid w:val="00AF07BD"/>
    <w:rsid w:val="00B01DA1"/>
    <w:rsid w:val="00B10A28"/>
    <w:rsid w:val="00B22F4A"/>
    <w:rsid w:val="00B311BA"/>
    <w:rsid w:val="00B46F04"/>
    <w:rsid w:val="00B66408"/>
    <w:rsid w:val="00B70F0B"/>
    <w:rsid w:val="00B72B74"/>
    <w:rsid w:val="00B756BC"/>
    <w:rsid w:val="00BA2C22"/>
    <w:rsid w:val="00BA471C"/>
    <w:rsid w:val="00BB1E95"/>
    <w:rsid w:val="00BB206B"/>
    <w:rsid w:val="00BD611F"/>
    <w:rsid w:val="00BF33F7"/>
    <w:rsid w:val="00C03251"/>
    <w:rsid w:val="00C06A89"/>
    <w:rsid w:val="00C21098"/>
    <w:rsid w:val="00C333F1"/>
    <w:rsid w:val="00C457F1"/>
    <w:rsid w:val="00C54296"/>
    <w:rsid w:val="00C669DF"/>
    <w:rsid w:val="00C745BF"/>
    <w:rsid w:val="00C75E7C"/>
    <w:rsid w:val="00C83F09"/>
    <w:rsid w:val="00C84443"/>
    <w:rsid w:val="00C8529B"/>
    <w:rsid w:val="00C86180"/>
    <w:rsid w:val="00CA33B7"/>
    <w:rsid w:val="00CA3948"/>
    <w:rsid w:val="00CA67A2"/>
    <w:rsid w:val="00CB1719"/>
    <w:rsid w:val="00CB32C7"/>
    <w:rsid w:val="00CC718F"/>
    <w:rsid w:val="00CE713E"/>
    <w:rsid w:val="00D019C0"/>
    <w:rsid w:val="00D048A6"/>
    <w:rsid w:val="00D04ADE"/>
    <w:rsid w:val="00D17097"/>
    <w:rsid w:val="00D251EE"/>
    <w:rsid w:val="00D33011"/>
    <w:rsid w:val="00D359E4"/>
    <w:rsid w:val="00D40ED6"/>
    <w:rsid w:val="00D565B9"/>
    <w:rsid w:val="00D6379A"/>
    <w:rsid w:val="00D86B51"/>
    <w:rsid w:val="00D91C01"/>
    <w:rsid w:val="00DB7CB8"/>
    <w:rsid w:val="00DC69E6"/>
    <w:rsid w:val="00DC6F9E"/>
    <w:rsid w:val="00DC7DC4"/>
    <w:rsid w:val="00DD2451"/>
    <w:rsid w:val="00DD43D9"/>
    <w:rsid w:val="00DE76AF"/>
    <w:rsid w:val="00DF0638"/>
    <w:rsid w:val="00DF1E03"/>
    <w:rsid w:val="00DF2E57"/>
    <w:rsid w:val="00DF3849"/>
    <w:rsid w:val="00E00B5A"/>
    <w:rsid w:val="00E00F60"/>
    <w:rsid w:val="00E0325A"/>
    <w:rsid w:val="00E10AC6"/>
    <w:rsid w:val="00E12871"/>
    <w:rsid w:val="00E13D13"/>
    <w:rsid w:val="00E207C4"/>
    <w:rsid w:val="00E233D6"/>
    <w:rsid w:val="00E24C25"/>
    <w:rsid w:val="00E621A4"/>
    <w:rsid w:val="00E630D8"/>
    <w:rsid w:val="00E67F1F"/>
    <w:rsid w:val="00E725B9"/>
    <w:rsid w:val="00E72BDE"/>
    <w:rsid w:val="00E81DEB"/>
    <w:rsid w:val="00E83153"/>
    <w:rsid w:val="00E93B65"/>
    <w:rsid w:val="00E96A40"/>
    <w:rsid w:val="00EA6A1F"/>
    <w:rsid w:val="00EB660D"/>
    <w:rsid w:val="00EC36B0"/>
    <w:rsid w:val="00ED0CEC"/>
    <w:rsid w:val="00ED3900"/>
    <w:rsid w:val="00EE2FBC"/>
    <w:rsid w:val="00F167D3"/>
    <w:rsid w:val="00F319F6"/>
    <w:rsid w:val="00F45E4B"/>
    <w:rsid w:val="00F62D60"/>
    <w:rsid w:val="00F7192A"/>
    <w:rsid w:val="00F81B3F"/>
    <w:rsid w:val="00F81B4E"/>
    <w:rsid w:val="00FA4512"/>
    <w:rsid w:val="00FA578F"/>
    <w:rsid w:val="00FE1E8E"/>
    <w:rsid w:val="00FE783B"/>
    <w:rsid w:val="00FF4A2A"/>
    <w:rsid w:val="00FF58C6"/>
  </w:rsids>
  <m:mathPr>
    <m:mathFont m:val="Cambria Math"/>
    <m:brkBin m:val="before"/>
    <m:brkBinSub m:val="--"/>
    <m:smallFrac m:val="0"/>
    <m:dispDef/>
    <m:lMargin m:val="0"/>
    <m:rMargin m:val="0"/>
    <m:defJc m:val="centerGroup"/>
    <m:wrapIndent m:val="1440"/>
    <m:intLim m:val="subSup"/>
    <m:naryLim m:val="undOvr"/>
  </m:mathPr>
  <w:themeFontLang w:val="es-CO"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4CD854-37D0-46AC-9B2F-D9CEB34C8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Droid Sans Fallback" w:hAnsi="Liberation Serif" w:cs="FreeSans"/>
        <w:szCs w:val="24"/>
        <w:lang w:val="es-CO" w:eastAsia="zh-CN" w:bidi="hi-IN"/>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val="0"/>
      <w:suppressAutoHyphens/>
    </w:pPr>
    <w:rPr>
      <w:rFonts w:ascii="Liberation Serif;Times New Roma" w:eastAsia="Droid Sans" w:hAnsi="Liberation Serif;Times New Roma"/>
      <w:sz w:val="24"/>
    </w:rPr>
  </w:style>
  <w:style w:type="paragraph" w:styleId="Ttulo1">
    <w:name w:val="heading 1"/>
    <w:basedOn w:val="Normal"/>
    <w:next w:val="Normal"/>
    <w:link w:val="Ttulo1Car"/>
    <w:qFormat/>
    <w:rsid w:val="00013D86"/>
    <w:pPr>
      <w:keepNext/>
      <w:widowControl/>
      <w:suppressAutoHyphens w:val="0"/>
      <w:spacing w:line="480" w:lineRule="auto"/>
      <w:jc w:val="center"/>
      <w:outlineLvl w:val="0"/>
    </w:pPr>
    <w:rPr>
      <w:rFonts w:ascii="Arial" w:eastAsia="Times New Roman" w:hAnsi="Arial" w:cs="Times New Roman"/>
      <w:b/>
      <w:szCs w:val="20"/>
      <w:lang w:val="es-ES_tradnl" w:eastAsia="es-ES" w:bidi="ar-SA"/>
    </w:rPr>
  </w:style>
  <w:style w:type="paragraph" w:styleId="Ttulo2">
    <w:name w:val="heading 2"/>
    <w:basedOn w:val="Normal"/>
    <w:next w:val="Normal"/>
    <w:link w:val="Ttulo2Car"/>
    <w:autoRedefine/>
    <w:qFormat/>
    <w:rsid w:val="00013D86"/>
    <w:pPr>
      <w:keepNext/>
      <w:widowControl/>
      <w:numPr>
        <w:ilvl w:val="1"/>
        <w:numId w:val="1"/>
      </w:numPr>
      <w:suppressAutoHyphens w:val="0"/>
      <w:spacing w:line="360" w:lineRule="auto"/>
      <w:ind w:left="301" w:hanging="301"/>
      <w:jc w:val="both"/>
      <w:outlineLvl w:val="1"/>
    </w:pPr>
    <w:rPr>
      <w:rFonts w:ascii="Arial" w:eastAsia="Times New Roman" w:hAnsi="Arial" w:cs="Times New Roman"/>
      <w:b/>
      <w:bCs/>
      <w:sz w:val="22"/>
      <w:szCs w:val="22"/>
      <w:lang w:eastAsia="en-US" w:bidi="ar-SA"/>
    </w:rPr>
  </w:style>
  <w:style w:type="paragraph" w:styleId="Ttulo3">
    <w:name w:val="heading 3"/>
    <w:basedOn w:val="Normal"/>
    <w:next w:val="Normal"/>
    <w:link w:val="Ttulo3Car"/>
    <w:autoRedefine/>
    <w:qFormat/>
    <w:rsid w:val="00013D86"/>
    <w:pPr>
      <w:keepNext/>
      <w:widowControl/>
      <w:numPr>
        <w:ilvl w:val="2"/>
        <w:numId w:val="1"/>
      </w:numPr>
      <w:suppressAutoHyphens w:val="0"/>
      <w:spacing w:before="240" w:after="240"/>
      <w:ind w:left="301" w:hanging="301"/>
      <w:jc w:val="both"/>
      <w:outlineLvl w:val="2"/>
    </w:pPr>
    <w:rPr>
      <w:rFonts w:ascii="Arial" w:eastAsia="Times New Roman" w:hAnsi="Arial" w:cs="Times New Roman"/>
      <w:b/>
      <w:sz w:val="22"/>
      <w:lang w:eastAsia="en-US" w:bidi="ar-SA"/>
    </w:rPr>
  </w:style>
  <w:style w:type="paragraph" w:styleId="Ttulo4">
    <w:name w:val="heading 4"/>
    <w:basedOn w:val="Normal"/>
    <w:next w:val="Normal"/>
    <w:link w:val="Ttulo4Car"/>
    <w:autoRedefine/>
    <w:qFormat/>
    <w:rsid w:val="00013D86"/>
    <w:pPr>
      <w:keepNext/>
      <w:widowControl/>
      <w:numPr>
        <w:ilvl w:val="3"/>
        <w:numId w:val="1"/>
      </w:numPr>
      <w:suppressAutoHyphens w:val="0"/>
      <w:spacing w:after="240"/>
      <w:ind w:left="301" w:hanging="301"/>
      <w:jc w:val="both"/>
      <w:outlineLvl w:val="3"/>
    </w:pPr>
    <w:rPr>
      <w:rFonts w:ascii="Arial" w:eastAsia="Times New Roman" w:hAnsi="Arial" w:cs="Times New Roman"/>
      <w:b/>
      <w:snapToGrid w:val="0"/>
      <w:color w:val="000000"/>
      <w:w w:val="0"/>
      <w:sz w:val="22"/>
      <w:szCs w:val="22"/>
      <w:lang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 1"/>
    <w:basedOn w:val="Encabezamiento"/>
    <w:pPr>
      <w:ind w:left="432" w:hanging="432"/>
      <w:outlineLvl w:val="0"/>
    </w:pPr>
    <w:rPr>
      <w:b/>
      <w:bCs/>
      <w:sz w:val="36"/>
      <w:szCs w:val="36"/>
    </w:rPr>
  </w:style>
  <w:style w:type="paragraph" w:customStyle="1" w:styleId="Encabezado2">
    <w:name w:val="Encabezado 2"/>
    <w:basedOn w:val="Encabezamiento"/>
    <w:pPr>
      <w:spacing w:before="200" w:after="0"/>
      <w:ind w:left="576" w:hanging="576"/>
      <w:outlineLvl w:val="1"/>
    </w:pPr>
    <w:rPr>
      <w:b/>
      <w:bCs/>
      <w:sz w:val="32"/>
      <w:szCs w:val="32"/>
    </w:rPr>
  </w:style>
  <w:style w:type="paragraph" w:customStyle="1" w:styleId="Encabezado3">
    <w:name w:val="Encabezado 3"/>
    <w:basedOn w:val="Encabezamiento"/>
    <w:pPr>
      <w:spacing w:before="140" w:after="0"/>
      <w:ind w:left="720" w:hanging="720"/>
      <w:outlineLvl w:val="2"/>
    </w:pPr>
    <w:rPr>
      <w:b/>
      <w:bCs/>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TextodegloboCar">
    <w:name w:val="Texto de globo Car"/>
    <w:basedOn w:val="Fuentedeprrafopredeter"/>
    <w:link w:val="Textodeglobo"/>
    <w:uiPriority w:val="99"/>
    <w:semiHidden/>
    <w:rsid w:val="004F0873"/>
    <w:rPr>
      <w:rFonts w:ascii="Tahoma" w:eastAsia="Droid Sans" w:hAnsi="Tahoma" w:cs="Mangal"/>
      <w:sz w:val="16"/>
      <w:szCs w:val="14"/>
    </w:rPr>
  </w:style>
  <w:style w:type="character" w:customStyle="1" w:styleId="PiedepginaCar">
    <w:name w:val="Pie de página Car"/>
    <w:basedOn w:val="Fuentedeprrafopredeter"/>
    <w:link w:val="Piedepgina"/>
    <w:uiPriority w:val="99"/>
    <w:rsid w:val="00312CA5"/>
    <w:rPr>
      <w:rFonts w:ascii="Liberation Serif;Times New Roma" w:eastAsia="Droid Sans" w:hAnsi="Liberation Serif;Times New Roma"/>
      <w:sz w:val="24"/>
    </w:rPr>
  </w:style>
  <w:style w:type="paragraph" w:styleId="Encabezado">
    <w:name w:val="header"/>
    <w:basedOn w:val="Normal"/>
    <w:next w:val="Cuerpodetexto"/>
    <w:link w:val="EncabezadoCar"/>
    <w:uiPriority w:val="99"/>
    <w:pPr>
      <w:keepNext/>
      <w:spacing w:before="240" w:after="120"/>
    </w:pPr>
    <w:rPr>
      <w:rFonts w:ascii="Liberation Sans" w:eastAsia="Droid Sans Fallback" w:hAnsi="Liberation Sans"/>
      <w:sz w:val="28"/>
      <w:szCs w:val="28"/>
    </w:rPr>
  </w:style>
  <w:style w:type="paragraph" w:customStyle="1" w:styleId="Cuerpodetexto">
    <w:name w:val="Cuerpo de texto"/>
    <w:basedOn w:val="Normal"/>
    <w:pPr>
      <w:spacing w:after="140" w:line="288" w:lineRule="auto"/>
    </w:pPr>
  </w:style>
  <w:style w:type="paragraph" w:styleId="Lista">
    <w:name w:val="List"/>
    <w:basedOn w:val="Cuerpodetexto"/>
  </w:style>
  <w:style w:type="paragraph" w:customStyle="1" w:styleId="Pie">
    <w:name w:val="Pie"/>
    <w:basedOn w:val="Normal"/>
    <w:pPr>
      <w:suppressLineNumbers/>
      <w:spacing w:before="120" w:after="120"/>
    </w:pPr>
    <w:rPr>
      <w:i/>
      <w:iCs/>
    </w:rPr>
  </w:style>
  <w:style w:type="paragraph" w:customStyle="1" w:styleId="ndice">
    <w:name w:val="Índice"/>
    <w:basedOn w:val="Normal"/>
    <w:pPr>
      <w:suppressLineNumbers/>
    </w:pPr>
  </w:style>
  <w:style w:type="paragraph" w:customStyle="1" w:styleId="Encabezamiento">
    <w:name w:val="Encabezamiento"/>
    <w:basedOn w:val="Normal"/>
    <w:pPr>
      <w:keepNext/>
      <w:suppressLineNumbers/>
      <w:tabs>
        <w:tab w:val="center" w:pos="4986"/>
        <w:tab w:val="right" w:pos="9972"/>
      </w:tabs>
      <w:spacing w:before="240" w:after="120"/>
    </w:pPr>
    <w:rPr>
      <w:rFonts w:ascii="Liberation Sans;Arial" w:hAnsi="Liberation Sans;Arial"/>
      <w:sz w:val="28"/>
      <w:szCs w:val="28"/>
    </w:rPr>
  </w:style>
  <w:style w:type="paragraph" w:styleId="Piedepgina">
    <w:name w:val="footer"/>
    <w:basedOn w:val="Normal"/>
    <w:link w:val="PiedepginaCar"/>
    <w:uiPriority w:val="99"/>
    <w:pPr>
      <w:suppressLineNumbers/>
      <w:tabs>
        <w:tab w:val="center" w:pos="4986"/>
        <w:tab w:val="right" w:pos="9972"/>
      </w:tabs>
    </w:pPr>
  </w:style>
  <w:style w:type="paragraph" w:styleId="Sinespaciado">
    <w:name w:val="No Spacing"/>
    <w:uiPriority w:val="1"/>
    <w:qFormat/>
    <w:pPr>
      <w:keepNext/>
      <w:suppressAutoHyphens/>
      <w:spacing w:after="200" w:line="100" w:lineRule="atLeast"/>
      <w:jc w:val="both"/>
      <w:textAlignment w:val="baseline"/>
    </w:pPr>
    <w:rPr>
      <w:rFonts w:ascii="Calibri" w:eastAsia="Calibri" w:hAnsi="Calibri" w:cs="Times New Roman"/>
      <w:color w:val="00000A"/>
      <w:sz w:val="24"/>
      <w:szCs w:val="20"/>
      <w:lang w:eastAsia="en-US" w:bidi="ar-SA"/>
    </w:rPr>
  </w:style>
  <w:style w:type="paragraph" w:styleId="Cita">
    <w:name w:val="Quote"/>
    <w:basedOn w:val="Normal"/>
    <w:pPr>
      <w:spacing w:after="283"/>
      <w:ind w:left="567" w:right="567"/>
    </w:pPr>
  </w:style>
  <w:style w:type="paragraph" w:styleId="Puesto">
    <w:name w:val="Title"/>
    <w:basedOn w:val="Encabezamiento"/>
    <w:pPr>
      <w:jc w:val="center"/>
    </w:pPr>
    <w:rPr>
      <w:b/>
      <w:bCs/>
      <w:sz w:val="56"/>
      <w:szCs w:val="56"/>
    </w:rPr>
  </w:style>
  <w:style w:type="paragraph" w:styleId="Subttulo">
    <w:name w:val="Subtitle"/>
    <w:basedOn w:val="Encabezamiento"/>
    <w:pPr>
      <w:spacing w:before="60"/>
      <w:jc w:val="center"/>
    </w:pPr>
    <w:rPr>
      <w:sz w:val="36"/>
      <w:szCs w:val="36"/>
    </w:rPr>
  </w:style>
  <w:style w:type="paragraph" w:styleId="Textodeglobo">
    <w:name w:val="Balloon Text"/>
    <w:basedOn w:val="Normal"/>
    <w:link w:val="TextodegloboCar"/>
    <w:uiPriority w:val="99"/>
    <w:semiHidden/>
    <w:unhideWhenUsed/>
    <w:rsid w:val="004F0873"/>
    <w:rPr>
      <w:rFonts w:ascii="Tahoma" w:hAnsi="Tahoma" w:cs="Mangal"/>
      <w:sz w:val="16"/>
      <w:szCs w:val="14"/>
    </w:rPr>
  </w:style>
  <w:style w:type="numbering" w:customStyle="1" w:styleId="WW8Num1">
    <w:name w:val="WW8Num1"/>
  </w:style>
  <w:style w:type="numbering" w:customStyle="1" w:styleId="WW8Num2">
    <w:name w:val="WW8Num2"/>
  </w:style>
  <w:style w:type="character" w:styleId="Hipervnculo">
    <w:name w:val="Hyperlink"/>
    <w:basedOn w:val="Fuentedeprrafopredeter"/>
    <w:uiPriority w:val="99"/>
    <w:unhideWhenUsed/>
    <w:rsid w:val="00013D86"/>
    <w:rPr>
      <w:color w:val="0000FF" w:themeColor="hyperlink"/>
      <w:u w:val="single"/>
    </w:rPr>
  </w:style>
  <w:style w:type="character" w:customStyle="1" w:styleId="Ttulo1Car">
    <w:name w:val="Título 1 Car"/>
    <w:basedOn w:val="Fuentedeprrafopredeter"/>
    <w:link w:val="Ttulo1"/>
    <w:rsid w:val="00013D86"/>
    <w:rPr>
      <w:rFonts w:ascii="Arial" w:eastAsia="Times New Roman" w:hAnsi="Arial" w:cs="Times New Roman"/>
      <w:b/>
      <w:sz w:val="24"/>
      <w:szCs w:val="20"/>
      <w:lang w:val="es-ES_tradnl" w:eastAsia="es-ES" w:bidi="ar-SA"/>
    </w:rPr>
  </w:style>
  <w:style w:type="character" w:customStyle="1" w:styleId="Ttulo2Car">
    <w:name w:val="Título 2 Car"/>
    <w:basedOn w:val="Fuentedeprrafopredeter"/>
    <w:link w:val="Ttulo2"/>
    <w:rsid w:val="00013D86"/>
    <w:rPr>
      <w:rFonts w:ascii="Arial" w:eastAsia="Times New Roman" w:hAnsi="Arial" w:cs="Times New Roman"/>
      <w:b/>
      <w:bCs/>
      <w:sz w:val="22"/>
      <w:szCs w:val="22"/>
      <w:lang w:eastAsia="en-US" w:bidi="ar-SA"/>
    </w:rPr>
  </w:style>
  <w:style w:type="character" w:customStyle="1" w:styleId="Ttulo3Car">
    <w:name w:val="Título 3 Car"/>
    <w:basedOn w:val="Fuentedeprrafopredeter"/>
    <w:link w:val="Ttulo3"/>
    <w:rsid w:val="00013D86"/>
    <w:rPr>
      <w:rFonts w:ascii="Arial" w:eastAsia="Times New Roman" w:hAnsi="Arial" w:cs="Times New Roman"/>
      <w:b/>
      <w:sz w:val="22"/>
      <w:lang w:eastAsia="en-US" w:bidi="ar-SA"/>
    </w:rPr>
  </w:style>
  <w:style w:type="character" w:customStyle="1" w:styleId="Ttulo4Car">
    <w:name w:val="Título 4 Car"/>
    <w:basedOn w:val="Fuentedeprrafopredeter"/>
    <w:link w:val="Ttulo4"/>
    <w:rsid w:val="00013D86"/>
    <w:rPr>
      <w:rFonts w:ascii="Arial" w:eastAsia="Times New Roman" w:hAnsi="Arial" w:cs="Times New Roman"/>
      <w:b/>
      <w:snapToGrid w:val="0"/>
      <w:color w:val="000000"/>
      <w:w w:val="0"/>
      <w:sz w:val="22"/>
      <w:szCs w:val="22"/>
      <w:lang w:eastAsia="en-US" w:bidi="ar-SA"/>
    </w:rPr>
  </w:style>
  <w:style w:type="character" w:customStyle="1" w:styleId="EncabezadoCar">
    <w:name w:val="Encabezado Car"/>
    <w:basedOn w:val="Fuentedeprrafopredeter"/>
    <w:link w:val="Encabezado"/>
    <w:uiPriority w:val="99"/>
    <w:rsid w:val="00013D86"/>
    <w:rPr>
      <w:rFonts w:ascii="Liberation Sans" w:hAnsi="Liberation Sans"/>
      <w:sz w:val="28"/>
      <w:szCs w:val="28"/>
    </w:rPr>
  </w:style>
  <w:style w:type="paragraph" w:styleId="NormalWeb">
    <w:name w:val="Normal (Web)"/>
    <w:basedOn w:val="Normal"/>
    <w:rsid w:val="00013D86"/>
    <w:pPr>
      <w:widowControl/>
      <w:suppressAutoHyphens w:val="0"/>
      <w:spacing w:before="100" w:beforeAutospacing="1" w:after="100" w:afterAutospacing="1"/>
    </w:pPr>
    <w:rPr>
      <w:rFonts w:ascii="Arial Unicode MS" w:eastAsia="Arial Unicode MS" w:hAnsi="Arial Unicode MS" w:cs="Tahoma"/>
      <w:lang w:val="es-ES" w:eastAsia="es-ES" w:bidi="ar-SA"/>
    </w:rPr>
  </w:style>
  <w:style w:type="paragraph" w:styleId="Prrafodelista">
    <w:name w:val="List Paragraph"/>
    <w:aliases w:val="LISTA,List Paragraph,Párrafo de lista2"/>
    <w:basedOn w:val="Normal"/>
    <w:link w:val="PrrafodelistaCar"/>
    <w:uiPriority w:val="34"/>
    <w:qFormat/>
    <w:rsid w:val="00013D86"/>
    <w:pPr>
      <w:widowControl/>
      <w:suppressAutoHyphens w:val="0"/>
      <w:spacing w:after="200" w:line="276" w:lineRule="auto"/>
      <w:ind w:left="720"/>
      <w:contextualSpacing/>
    </w:pPr>
    <w:rPr>
      <w:rFonts w:ascii="Calibri" w:eastAsia="Calibri" w:hAnsi="Calibri" w:cs="Times New Roman"/>
      <w:sz w:val="22"/>
      <w:szCs w:val="22"/>
      <w:lang w:eastAsia="en-US" w:bidi="ar-SA"/>
    </w:rPr>
  </w:style>
  <w:style w:type="table" w:customStyle="1" w:styleId="Listaclara-nfasis11">
    <w:name w:val="Lista clara - Énfasis 11"/>
    <w:basedOn w:val="Tablanormal"/>
    <w:uiPriority w:val="61"/>
    <w:rsid w:val="00013D86"/>
    <w:rPr>
      <w:rFonts w:ascii="Calibri" w:eastAsia="Calibri" w:hAnsi="Calibri" w:cs="Times New Roman"/>
      <w:szCs w:val="20"/>
      <w:lang w:val="es-ES" w:eastAsia="es-ES" w:bidi="ar-S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aconcuadrcula">
    <w:name w:val="Table Grid"/>
    <w:basedOn w:val="Tablanormal"/>
    <w:uiPriority w:val="59"/>
    <w:rsid w:val="00013D86"/>
    <w:rPr>
      <w:rFonts w:ascii="Calibri" w:eastAsia="Calibri" w:hAnsi="Calibri" w:cs="Times New Roman"/>
      <w:szCs w:val="20"/>
      <w:lang w:val="es-ES" w:eastAsia="es-ES"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ombreadomedio1-nfasis11">
    <w:name w:val="Sombreado medio 1 - Énfasis 11"/>
    <w:basedOn w:val="Tablanormal"/>
    <w:uiPriority w:val="63"/>
    <w:rsid w:val="00013D86"/>
    <w:rPr>
      <w:rFonts w:ascii="Calibri" w:eastAsia="Calibri" w:hAnsi="Calibri" w:cs="Times New Roman"/>
      <w:szCs w:val="20"/>
      <w:lang w:val="es-ES" w:eastAsia="es-ES" w:bidi="ar-S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Cuadrculaclara-nfasis11">
    <w:name w:val="Cuadrícula clara - Énfasis 11"/>
    <w:basedOn w:val="Tablanormal"/>
    <w:uiPriority w:val="62"/>
    <w:rsid w:val="00013D86"/>
    <w:rPr>
      <w:rFonts w:ascii="Calibri" w:eastAsia="Calibri" w:hAnsi="Calibri" w:cs="Times New Roman"/>
      <w:szCs w:val="20"/>
      <w:lang w:val="es-ES" w:eastAsia="es-ES" w:bidi="ar-S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il">
    <w:name w:val="il"/>
    <w:basedOn w:val="Fuentedeprrafopredeter"/>
    <w:rsid w:val="00013D86"/>
  </w:style>
  <w:style w:type="character" w:customStyle="1" w:styleId="apple-converted-space">
    <w:name w:val="apple-converted-space"/>
    <w:basedOn w:val="Fuentedeprrafopredeter"/>
    <w:rsid w:val="00013D86"/>
  </w:style>
  <w:style w:type="paragraph" w:styleId="Saludo">
    <w:name w:val="Salutation"/>
    <w:basedOn w:val="Normal"/>
    <w:next w:val="Normal"/>
    <w:link w:val="SaludoCar"/>
    <w:uiPriority w:val="99"/>
    <w:unhideWhenUsed/>
    <w:rsid w:val="00013D86"/>
    <w:pPr>
      <w:widowControl/>
      <w:suppressAutoHyphens w:val="0"/>
      <w:spacing w:after="200" w:line="276" w:lineRule="auto"/>
    </w:pPr>
    <w:rPr>
      <w:rFonts w:ascii="Calibri" w:eastAsia="Calibri" w:hAnsi="Calibri" w:cs="Times New Roman"/>
      <w:sz w:val="22"/>
      <w:szCs w:val="22"/>
      <w:lang w:eastAsia="en-US" w:bidi="ar-SA"/>
    </w:rPr>
  </w:style>
  <w:style w:type="character" w:customStyle="1" w:styleId="SaludoCar">
    <w:name w:val="Saludo Car"/>
    <w:basedOn w:val="Fuentedeprrafopredeter"/>
    <w:link w:val="Saludo"/>
    <w:uiPriority w:val="99"/>
    <w:rsid w:val="00013D86"/>
    <w:rPr>
      <w:rFonts w:ascii="Calibri" w:eastAsia="Calibri" w:hAnsi="Calibri" w:cs="Times New Roman"/>
      <w:sz w:val="22"/>
      <w:szCs w:val="22"/>
      <w:lang w:eastAsia="en-US" w:bidi="ar-SA"/>
    </w:rPr>
  </w:style>
  <w:style w:type="paragraph" w:styleId="Cierre">
    <w:name w:val="Closing"/>
    <w:basedOn w:val="Normal"/>
    <w:link w:val="CierreCar"/>
    <w:uiPriority w:val="99"/>
    <w:unhideWhenUsed/>
    <w:rsid w:val="00013D86"/>
    <w:pPr>
      <w:widowControl/>
      <w:suppressAutoHyphens w:val="0"/>
      <w:ind w:left="4252"/>
    </w:pPr>
    <w:rPr>
      <w:rFonts w:ascii="Calibri" w:eastAsia="Calibri" w:hAnsi="Calibri" w:cs="Times New Roman"/>
      <w:sz w:val="22"/>
      <w:szCs w:val="22"/>
      <w:lang w:eastAsia="en-US" w:bidi="ar-SA"/>
    </w:rPr>
  </w:style>
  <w:style w:type="character" w:customStyle="1" w:styleId="CierreCar">
    <w:name w:val="Cierre Car"/>
    <w:basedOn w:val="Fuentedeprrafopredeter"/>
    <w:link w:val="Cierre"/>
    <w:uiPriority w:val="99"/>
    <w:rsid w:val="00013D86"/>
    <w:rPr>
      <w:rFonts w:ascii="Calibri" w:eastAsia="Calibri" w:hAnsi="Calibri" w:cs="Times New Roman"/>
      <w:sz w:val="22"/>
      <w:szCs w:val="22"/>
      <w:lang w:eastAsia="en-US" w:bidi="ar-SA"/>
    </w:rPr>
  </w:style>
  <w:style w:type="paragraph" w:styleId="Descripcin">
    <w:name w:val="caption"/>
    <w:basedOn w:val="Normal"/>
    <w:next w:val="Normal"/>
    <w:uiPriority w:val="35"/>
    <w:unhideWhenUsed/>
    <w:qFormat/>
    <w:rsid w:val="00013D86"/>
    <w:pPr>
      <w:widowControl/>
      <w:suppressAutoHyphens w:val="0"/>
      <w:spacing w:after="200"/>
    </w:pPr>
    <w:rPr>
      <w:rFonts w:ascii="Calibri" w:eastAsia="Calibri" w:hAnsi="Calibri" w:cs="Times New Roman"/>
      <w:b/>
      <w:bCs/>
      <w:color w:val="4F81BD" w:themeColor="accent1"/>
      <w:sz w:val="18"/>
      <w:szCs w:val="18"/>
      <w:lang w:eastAsia="en-US" w:bidi="ar-SA"/>
    </w:rPr>
  </w:style>
  <w:style w:type="paragraph" w:styleId="Firma">
    <w:name w:val="Signature"/>
    <w:basedOn w:val="Normal"/>
    <w:link w:val="FirmaCar"/>
    <w:uiPriority w:val="99"/>
    <w:unhideWhenUsed/>
    <w:rsid w:val="00013D86"/>
    <w:pPr>
      <w:widowControl/>
      <w:suppressAutoHyphens w:val="0"/>
      <w:ind w:left="4252"/>
    </w:pPr>
    <w:rPr>
      <w:rFonts w:ascii="Calibri" w:eastAsia="Calibri" w:hAnsi="Calibri" w:cs="Times New Roman"/>
      <w:sz w:val="22"/>
      <w:szCs w:val="22"/>
      <w:lang w:eastAsia="en-US" w:bidi="ar-SA"/>
    </w:rPr>
  </w:style>
  <w:style w:type="character" w:customStyle="1" w:styleId="FirmaCar">
    <w:name w:val="Firma Car"/>
    <w:basedOn w:val="Fuentedeprrafopredeter"/>
    <w:link w:val="Firma"/>
    <w:uiPriority w:val="99"/>
    <w:rsid w:val="00013D86"/>
    <w:rPr>
      <w:rFonts w:ascii="Calibri" w:eastAsia="Calibri" w:hAnsi="Calibri" w:cs="Times New Roman"/>
      <w:sz w:val="22"/>
      <w:szCs w:val="22"/>
      <w:lang w:eastAsia="en-US" w:bidi="ar-SA"/>
    </w:rPr>
  </w:style>
  <w:style w:type="paragraph" w:styleId="Textoindependiente">
    <w:name w:val="Body Text"/>
    <w:basedOn w:val="Normal"/>
    <w:link w:val="TextoindependienteCar"/>
    <w:uiPriority w:val="99"/>
    <w:unhideWhenUsed/>
    <w:rsid w:val="00013D86"/>
    <w:pPr>
      <w:widowControl/>
      <w:suppressAutoHyphens w:val="0"/>
      <w:spacing w:after="120" w:line="276" w:lineRule="auto"/>
    </w:pPr>
    <w:rPr>
      <w:rFonts w:ascii="Calibri" w:eastAsia="Calibri" w:hAnsi="Calibri" w:cs="Times New Roman"/>
      <w:sz w:val="22"/>
      <w:szCs w:val="22"/>
      <w:lang w:eastAsia="en-US" w:bidi="ar-SA"/>
    </w:rPr>
  </w:style>
  <w:style w:type="character" w:customStyle="1" w:styleId="TextoindependienteCar">
    <w:name w:val="Texto independiente Car"/>
    <w:basedOn w:val="Fuentedeprrafopredeter"/>
    <w:link w:val="Textoindependiente"/>
    <w:uiPriority w:val="99"/>
    <w:rsid w:val="00013D86"/>
    <w:rPr>
      <w:rFonts w:ascii="Calibri" w:eastAsia="Calibri" w:hAnsi="Calibri" w:cs="Times New Roman"/>
      <w:sz w:val="22"/>
      <w:szCs w:val="22"/>
      <w:lang w:eastAsia="en-US" w:bidi="ar-SA"/>
    </w:rPr>
  </w:style>
  <w:style w:type="paragraph" w:customStyle="1" w:styleId="Lneadeasunto">
    <w:name w:val="Línea de asunto"/>
    <w:basedOn w:val="Normal"/>
    <w:rsid w:val="00013D86"/>
    <w:pPr>
      <w:widowControl/>
      <w:suppressAutoHyphens w:val="0"/>
      <w:spacing w:after="200" w:line="276" w:lineRule="auto"/>
    </w:pPr>
    <w:rPr>
      <w:rFonts w:ascii="Calibri" w:eastAsia="Calibri" w:hAnsi="Calibri" w:cs="Times New Roman"/>
      <w:sz w:val="22"/>
      <w:szCs w:val="22"/>
      <w:lang w:eastAsia="en-US" w:bidi="ar-SA"/>
    </w:rPr>
  </w:style>
  <w:style w:type="character" w:styleId="Textoennegrita">
    <w:name w:val="Strong"/>
    <w:basedOn w:val="Fuentedeprrafopredeter"/>
    <w:uiPriority w:val="22"/>
    <w:qFormat/>
    <w:rsid w:val="00013D86"/>
    <w:rPr>
      <w:b/>
      <w:bCs/>
    </w:rPr>
  </w:style>
  <w:style w:type="character" w:customStyle="1" w:styleId="PrrafodelistaCar">
    <w:name w:val="Párrafo de lista Car"/>
    <w:aliases w:val="LISTA Car,List Paragraph Car,Párrafo de lista2 Car"/>
    <w:link w:val="Prrafodelista"/>
    <w:uiPriority w:val="34"/>
    <w:locked/>
    <w:rsid w:val="00013D86"/>
    <w:rPr>
      <w:rFonts w:ascii="Calibri" w:eastAsia="Calibri" w:hAnsi="Calibri" w:cs="Times New Roman"/>
      <w:sz w:val="22"/>
      <w:szCs w:val="22"/>
      <w:lang w:eastAsia="en-US" w:bidi="ar-SA"/>
    </w:rPr>
  </w:style>
  <w:style w:type="paragraph" w:customStyle="1" w:styleId="Default">
    <w:name w:val="Default"/>
    <w:rsid w:val="00013D86"/>
    <w:pPr>
      <w:autoSpaceDE w:val="0"/>
      <w:autoSpaceDN w:val="0"/>
      <w:adjustRightInd w:val="0"/>
    </w:pPr>
    <w:rPr>
      <w:rFonts w:ascii="Arial" w:eastAsia="Times New Roman" w:hAnsi="Arial" w:cs="Arial"/>
      <w:color w:val="000000"/>
      <w:sz w:val="24"/>
      <w:lang w:val="es-ES" w:eastAsia="es-ES" w:bidi="ar-SA"/>
    </w:rPr>
  </w:style>
  <w:style w:type="character" w:styleId="Refdecomentario">
    <w:name w:val="annotation reference"/>
    <w:basedOn w:val="Fuentedeprrafopredeter"/>
    <w:uiPriority w:val="99"/>
    <w:semiHidden/>
    <w:unhideWhenUsed/>
    <w:rsid w:val="00013D86"/>
    <w:rPr>
      <w:sz w:val="16"/>
      <w:szCs w:val="16"/>
    </w:rPr>
  </w:style>
  <w:style w:type="paragraph" w:styleId="Textocomentario">
    <w:name w:val="annotation text"/>
    <w:basedOn w:val="Normal"/>
    <w:link w:val="TextocomentarioCar"/>
    <w:uiPriority w:val="99"/>
    <w:semiHidden/>
    <w:unhideWhenUsed/>
    <w:rsid w:val="00013D86"/>
    <w:pPr>
      <w:widowControl/>
      <w:suppressAutoHyphens w:val="0"/>
      <w:spacing w:after="200"/>
    </w:pPr>
    <w:rPr>
      <w:rFonts w:ascii="Calibri" w:eastAsia="Calibri" w:hAnsi="Calibri" w:cs="Times New Roman"/>
      <w:sz w:val="20"/>
      <w:szCs w:val="20"/>
      <w:lang w:eastAsia="en-US" w:bidi="ar-SA"/>
    </w:rPr>
  </w:style>
  <w:style w:type="character" w:customStyle="1" w:styleId="TextocomentarioCar">
    <w:name w:val="Texto comentario Car"/>
    <w:basedOn w:val="Fuentedeprrafopredeter"/>
    <w:link w:val="Textocomentario"/>
    <w:uiPriority w:val="99"/>
    <w:semiHidden/>
    <w:rsid w:val="00013D86"/>
    <w:rPr>
      <w:rFonts w:ascii="Calibri" w:eastAsia="Calibri" w:hAnsi="Calibri" w:cs="Times New Roman"/>
      <w:szCs w:val="20"/>
      <w:lang w:eastAsia="en-US" w:bidi="ar-SA"/>
    </w:rPr>
  </w:style>
  <w:style w:type="paragraph" w:styleId="Asuntodelcomentario">
    <w:name w:val="annotation subject"/>
    <w:basedOn w:val="Textocomentario"/>
    <w:next w:val="Textocomentario"/>
    <w:link w:val="AsuntodelcomentarioCar"/>
    <w:uiPriority w:val="99"/>
    <w:semiHidden/>
    <w:unhideWhenUsed/>
    <w:rsid w:val="00013D86"/>
    <w:rPr>
      <w:b/>
      <w:bCs/>
    </w:rPr>
  </w:style>
  <w:style w:type="character" w:customStyle="1" w:styleId="AsuntodelcomentarioCar">
    <w:name w:val="Asunto del comentario Car"/>
    <w:basedOn w:val="TextocomentarioCar"/>
    <w:link w:val="Asuntodelcomentario"/>
    <w:uiPriority w:val="99"/>
    <w:semiHidden/>
    <w:rsid w:val="00013D86"/>
    <w:rPr>
      <w:rFonts w:ascii="Calibri" w:eastAsia="Calibri" w:hAnsi="Calibri" w:cs="Times New Roman"/>
      <w:b/>
      <w:bCs/>
      <w:szCs w:val="20"/>
      <w:lang w:eastAsia="en-US" w:bidi="ar-SA"/>
    </w:rPr>
  </w:style>
  <w:style w:type="paragraph" w:customStyle="1" w:styleId="m3480278922137079105gmail-m-917067896275830202gmail-msolistparagraph">
    <w:name w:val="m_3480278922137079105gmail-m_-917067896275830202gmail-msolistparagraph"/>
    <w:basedOn w:val="Normal"/>
    <w:rsid w:val="005470FF"/>
    <w:pPr>
      <w:widowControl/>
      <w:suppressAutoHyphens w:val="0"/>
      <w:spacing w:before="100" w:beforeAutospacing="1" w:after="100" w:afterAutospacing="1"/>
    </w:pPr>
    <w:rPr>
      <w:rFonts w:ascii="Times New Roman" w:eastAsia="Times New Roman" w:hAnsi="Times New Roman" w:cs="Times New Roman"/>
      <w:lang w:eastAsia="es-CO" w:bidi="ar-SA"/>
    </w:rPr>
  </w:style>
  <w:style w:type="character" w:customStyle="1" w:styleId="m-1366369007178365289gmail-m3636635722059450298gmail-il">
    <w:name w:val="m_-1366369007178365289gmail-m_3636635722059450298gmail-il"/>
    <w:basedOn w:val="Fuentedeprrafopredeter"/>
    <w:rsid w:val="00A9385D"/>
  </w:style>
  <w:style w:type="paragraph" w:customStyle="1" w:styleId="Normalvieta">
    <w:name w:val="Normal viñeta"/>
    <w:autoRedefine/>
    <w:qFormat/>
    <w:rsid w:val="001B253C"/>
    <w:pPr>
      <w:jc w:val="both"/>
    </w:pPr>
    <w:rPr>
      <w:rFonts w:ascii="Arial" w:eastAsia="Times New Roman" w:hAnsi="Arial" w:cs="Arial"/>
      <w:bCs/>
      <w:color w:val="000000"/>
      <w:sz w:val="22"/>
      <w:szCs w:val="22"/>
      <w:lang w:eastAsia="es-ES" w:bidi="ar-SA"/>
    </w:rPr>
  </w:style>
  <w:style w:type="paragraph" w:customStyle="1" w:styleId="Contenidodelatabla">
    <w:name w:val="Contenido de la tabla"/>
    <w:basedOn w:val="Normal"/>
    <w:rsid w:val="009434EA"/>
    <w:pPr>
      <w:widowControl/>
      <w:suppressLineNumbers/>
    </w:pPr>
    <w:rPr>
      <w:rFonts w:ascii="Times New Roman" w:eastAsia="Times New Roman" w:hAnsi="Times New Roman" w:cs="Times New Roman"/>
      <w:lang w:val="es-ES" w:bidi="ar-SA"/>
    </w:rPr>
  </w:style>
  <w:style w:type="paragraph" w:customStyle="1" w:styleId="m-4174782961904779538gmail-m-3483564620790014158gmail-m3480278922137079105gmail-m-917067896275830202gmail-msolistparagraph">
    <w:name w:val="m_-4174782961904779538gmail-m-3483564620790014158gmail-m3480278922137079105gmail-m-917067896275830202gmail-msolistparagraph"/>
    <w:basedOn w:val="Normal"/>
    <w:rsid w:val="007C00E0"/>
    <w:pPr>
      <w:widowControl/>
      <w:suppressAutoHyphens w:val="0"/>
      <w:spacing w:before="100" w:beforeAutospacing="1" w:after="100" w:afterAutospacing="1"/>
    </w:pPr>
    <w:rPr>
      <w:rFonts w:ascii="Times New Roman" w:eastAsia="Times New Roman" w:hAnsi="Times New Roman" w:cs="Times New Roman"/>
      <w:lang w:eastAsia="es-CO"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201689">
      <w:bodyDiv w:val="1"/>
      <w:marLeft w:val="0"/>
      <w:marRight w:val="0"/>
      <w:marTop w:val="0"/>
      <w:marBottom w:val="0"/>
      <w:divBdr>
        <w:top w:val="none" w:sz="0" w:space="0" w:color="auto"/>
        <w:left w:val="none" w:sz="0" w:space="0" w:color="auto"/>
        <w:bottom w:val="none" w:sz="0" w:space="0" w:color="auto"/>
        <w:right w:val="none" w:sz="0" w:space="0" w:color="auto"/>
      </w:divBdr>
      <w:divsChild>
        <w:div w:id="228662568">
          <w:marLeft w:val="0"/>
          <w:marRight w:val="0"/>
          <w:marTop w:val="0"/>
          <w:marBottom w:val="0"/>
          <w:divBdr>
            <w:top w:val="none" w:sz="0" w:space="0" w:color="auto"/>
            <w:left w:val="none" w:sz="0" w:space="0" w:color="auto"/>
            <w:bottom w:val="none" w:sz="0" w:space="0" w:color="auto"/>
            <w:right w:val="none" w:sz="0" w:space="0" w:color="auto"/>
          </w:divBdr>
        </w:div>
        <w:div w:id="110367378">
          <w:marLeft w:val="0"/>
          <w:marRight w:val="0"/>
          <w:marTop w:val="0"/>
          <w:marBottom w:val="0"/>
          <w:divBdr>
            <w:top w:val="none" w:sz="0" w:space="0" w:color="auto"/>
            <w:left w:val="none" w:sz="0" w:space="0" w:color="auto"/>
            <w:bottom w:val="none" w:sz="0" w:space="0" w:color="auto"/>
            <w:right w:val="none" w:sz="0" w:space="0" w:color="auto"/>
          </w:divBdr>
        </w:div>
        <w:div w:id="1863275015">
          <w:marLeft w:val="0"/>
          <w:marRight w:val="0"/>
          <w:marTop w:val="0"/>
          <w:marBottom w:val="0"/>
          <w:divBdr>
            <w:top w:val="none" w:sz="0" w:space="0" w:color="auto"/>
            <w:left w:val="none" w:sz="0" w:space="0" w:color="auto"/>
            <w:bottom w:val="none" w:sz="0" w:space="0" w:color="auto"/>
            <w:right w:val="none" w:sz="0" w:space="0" w:color="auto"/>
          </w:divBdr>
        </w:div>
        <w:div w:id="120534357">
          <w:marLeft w:val="0"/>
          <w:marRight w:val="0"/>
          <w:marTop w:val="0"/>
          <w:marBottom w:val="0"/>
          <w:divBdr>
            <w:top w:val="none" w:sz="0" w:space="0" w:color="auto"/>
            <w:left w:val="none" w:sz="0" w:space="0" w:color="auto"/>
            <w:bottom w:val="none" w:sz="0" w:space="0" w:color="auto"/>
            <w:right w:val="none" w:sz="0" w:space="0" w:color="auto"/>
          </w:divBdr>
        </w:div>
      </w:divsChild>
    </w:div>
    <w:div w:id="311913880">
      <w:bodyDiv w:val="1"/>
      <w:marLeft w:val="0"/>
      <w:marRight w:val="0"/>
      <w:marTop w:val="0"/>
      <w:marBottom w:val="0"/>
      <w:divBdr>
        <w:top w:val="none" w:sz="0" w:space="0" w:color="auto"/>
        <w:left w:val="none" w:sz="0" w:space="0" w:color="auto"/>
        <w:bottom w:val="none" w:sz="0" w:space="0" w:color="auto"/>
        <w:right w:val="none" w:sz="0" w:space="0" w:color="auto"/>
      </w:divBdr>
      <w:divsChild>
        <w:div w:id="1242984715">
          <w:marLeft w:val="0"/>
          <w:marRight w:val="0"/>
          <w:marTop w:val="0"/>
          <w:marBottom w:val="0"/>
          <w:divBdr>
            <w:top w:val="none" w:sz="0" w:space="0" w:color="auto"/>
            <w:left w:val="none" w:sz="0" w:space="0" w:color="auto"/>
            <w:bottom w:val="none" w:sz="0" w:space="0" w:color="auto"/>
            <w:right w:val="none" w:sz="0" w:space="0" w:color="auto"/>
          </w:divBdr>
        </w:div>
        <w:div w:id="1319921705">
          <w:marLeft w:val="0"/>
          <w:marRight w:val="0"/>
          <w:marTop w:val="0"/>
          <w:marBottom w:val="0"/>
          <w:divBdr>
            <w:top w:val="none" w:sz="0" w:space="0" w:color="auto"/>
            <w:left w:val="none" w:sz="0" w:space="0" w:color="auto"/>
            <w:bottom w:val="none" w:sz="0" w:space="0" w:color="auto"/>
            <w:right w:val="none" w:sz="0" w:space="0" w:color="auto"/>
          </w:divBdr>
        </w:div>
        <w:div w:id="304624991">
          <w:marLeft w:val="0"/>
          <w:marRight w:val="0"/>
          <w:marTop w:val="0"/>
          <w:marBottom w:val="0"/>
          <w:divBdr>
            <w:top w:val="none" w:sz="0" w:space="0" w:color="auto"/>
            <w:left w:val="none" w:sz="0" w:space="0" w:color="auto"/>
            <w:bottom w:val="none" w:sz="0" w:space="0" w:color="auto"/>
            <w:right w:val="none" w:sz="0" w:space="0" w:color="auto"/>
          </w:divBdr>
        </w:div>
        <w:div w:id="531647433">
          <w:marLeft w:val="0"/>
          <w:marRight w:val="0"/>
          <w:marTop w:val="0"/>
          <w:marBottom w:val="0"/>
          <w:divBdr>
            <w:top w:val="none" w:sz="0" w:space="0" w:color="auto"/>
            <w:left w:val="none" w:sz="0" w:space="0" w:color="auto"/>
            <w:bottom w:val="none" w:sz="0" w:space="0" w:color="auto"/>
            <w:right w:val="none" w:sz="0" w:space="0" w:color="auto"/>
          </w:divBdr>
        </w:div>
        <w:div w:id="1807040540">
          <w:marLeft w:val="0"/>
          <w:marRight w:val="0"/>
          <w:marTop w:val="0"/>
          <w:marBottom w:val="0"/>
          <w:divBdr>
            <w:top w:val="none" w:sz="0" w:space="0" w:color="auto"/>
            <w:left w:val="none" w:sz="0" w:space="0" w:color="auto"/>
            <w:bottom w:val="none" w:sz="0" w:space="0" w:color="auto"/>
            <w:right w:val="none" w:sz="0" w:space="0" w:color="auto"/>
          </w:divBdr>
        </w:div>
        <w:div w:id="314770534">
          <w:marLeft w:val="0"/>
          <w:marRight w:val="0"/>
          <w:marTop w:val="0"/>
          <w:marBottom w:val="0"/>
          <w:divBdr>
            <w:top w:val="none" w:sz="0" w:space="0" w:color="auto"/>
            <w:left w:val="none" w:sz="0" w:space="0" w:color="auto"/>
            <w:bottom w:val="none" w:sz="0" w:space="0" w:color="auto"/>
            <w:right w:val="none" w:sz="0" w:space="0" w:color="auto"/>
          </w:divBdr>
        </w:div>
        <w:div w:id="1265114563">
          <w:marLeft w:val="0"/>
          <w:marRight w:val="0"/>
          <w:marTop w:val="0"/>
          <w:marBottom w:val="0"/>
          <w:divBdr>
            <w:top w:val="none" w:sz="0" w:space="0" w:color="auto"/>
            <w:left w:val="none" w:sz="0" w:space="0" w:color="auto"/>
            <w:bottom w:val="none" w:sz="0" w:space="0" w:color="auto"/>
            <w:right w:val="none" w:sz="0" w:space="0" w:color="auto"/>
          </w:divBdr>
        </w:div>
        <w:div w:id="630404931">
          <w:marLeft w:val="0"/>
          <w:marRight w:val="0"/>
          <w:marTop w:val="0"/>
          <w:marBottom w:val="0"/>
          <w:divBdr>
            <w:top w:val="none" w:sz="0" w:space="0" w:color="auto"/>
            <w:left w:val="none" w:sz="0" w:space="0" w:color="auto"/>
            <w:bottom w:val="none" w:sz="0" w:space="0" w:color="auto"/>
            <w:right w:val="none" w:sz="0" w:space="0" w:color="auto"/>
          </w:divBdr>
          <w:divsChild>
            <w:div w:id="140217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49142">
      <w:bodyDiv w:val="1"/>
      <w:marLeft w:val="0"/>
      <w:marRight w:val="0"/>
      <w:marTop w:val="0"/>
      <w:marBottom w:val="0"/>
      <w:divBdr>
        <w:top w:val="none" w:sz="0" w:space="0" w:color="auto"/>
        <w:left w:val="none" w:sz="0" w:space="0" w:color="auto"/>
        <w:bottom w:val="none" w:sz="0" w:space="0" w:color="auto"/>
        <w:right w:val="none" w:sz="0" w:space="0" w:color="auto"/>
      </w:divBdr>
    </w:div>
    <w:div w:id="1238788035">
      <w:bodyDiv w:val="1"/>
      <w:marLeft w:val="0"/>
      <w:marRight w:val="0"/>
      <w:marTop w:val="0"/>
      <w:marBottom w:val="0"/>
      <w:divBdr>
        <w:top w:val="none" w:sz="0" w:space="0" w:color="auto"/>
        <w:left w:val="none" w:sz="0" w:space="0" w:color="auto"/>
        <w:bottom w:val="none" w:sz="0" w:space="0" w:color="auto"/>
        <w:right w:val="none" w:sz="0" w:space="0" w:color="auto"/>
      </w:divBdr>
    </w:div>
    <w:div w:id="1416828792">
      <w:bodyDiv w:val="1"/>
      <w:marLeft w:val="0"/>
      <w:marRight w:val="0"/>
      <w:marTop w:val="0"/>
      <w:marBottom w:val="0"/>
      <w:divBdr>
        <w:top w:val="none" w:sz="0" w:space="0" w:color="auto"/>
        <w:left w:val="none" w:sz="0" w:space="0" w:color="auto"/>
        <w:bottom w:val="none" w:sz="0" w:space="0" w:color="auto"/>
        <w:right w:val="none" w:sz="0" w:space="0" w:color="auto"/>
      </w:divBdr>
    </w:div>
    <w:div w:id="1484349448">
      <w:bodyDiv w:val="1"/>
      <w:marLeft w:val="0"/>
      <w:marRight w:val="0"/>
      <w:marTop w:val="0"/>
      <w:marBottom w:val="0"/>
      <w:divBdr>
        <w:top w:val="none" w:sz="0" w:space="0" w:color="auto"/>
        <w:left w:val="none" w:sz="0" w:space="0" w:color="auto"/>
        <w:bottom w:val="none" w:sz="0" w:space="0" w:color="auto"/>
        <w:right w:val="none" w:sz="0" w:space="0" w:color="auto"/>
      </w:divBdr>
      <w:divsChild>
        <w:div w:id="982467214">
          <w:marLeft w:val="0"/>
          <w:marRight w:val="0"/>
          <w:marTop w:val="0"/>
          <w:marBottom w:val="0"/>
          <w:divBdr>
            <w:top w:val="none" w:sz="0" w:space="0" w:color="auto"/>
            <w:left w:val="none" w:sz="0" w:space="0" w:color="auto"/>
            <w:bottom w:val="none" w:sz="0" w:space="0" w:color="auto"/>
            <w:right w:val="none" w:sz="0" w:space="0" w:color="auto"/>
          </w:divBdr>
        </w:div>
      </w:divsChild>
    </w:div>
    <w:div w:id="18985445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ru.gov.co/transparencia/planeacion/planes"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eru.gov.co/transparencia/control/reportes-control-interno/seguimiento-plan-anticorrupci%C3%B3n-abril-2017-0" TargetMode="External"/><Relationship Id="rId4" Type="http://schemas.openxmlformats.org/officeDocument/2006/relationships/settings" Target="settings.xml"/><Relationship Id="rId9" Type="http://schemas.openxmlformats.org/officeDocument/2006/relationships/hyperlink" Target="http://www.eru.gov.co/sites/default/files/planeacion/Plan%20de%20Acci%C3%B3n%20Institucional%202017%20V2.0.pdf"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1B2769-5A90-412A-B6BF-C8F430086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4236</Words>
  <Characters>23299</Characters>
  <Application>Microsoft Office Word</Application>
  <DocSecurity>0</DocSecurity>
  <Lines>194</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Freiman Arturo Herreño Roa</dc:creator>
  <cp:lastModifiedBy>Adriana Bello Cortes</cp:lastModifiedBy>
  <cp:revision>2</cp:revision>
  <cp:lastPrinted>2016-03-14T15:44:00Z</cp:lastPrinted>
  <dcterms:created xsi:type="dcterms:W3CDTF">2017-07-24T20:27:00Z</dcterms:created>
  <dcterms:modified xsi:type="dcterms:W3CDTF">2017-07-24T20:27:00Z</dcterms:modified>
  <dc:language>es-CO</dc:language>
</cp:coreProperties>
</file>